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CF019">
      <w:pPr>
        <w:spacing w:line="240" w:lineRule="auto"/>
        <w:jc w:val="left"/>
        <w:rPr>
          <w:del w:id="1" w:author="WPS_1640312943" w:date="2026-08-20T16:53:53Z"/>
          <w:rFonts w:eastAsia="宋体"/>
          <w:sz w:val="21"/>
          <w:szCs w:val="24"/>
          <w:rPrChange w:id="2" w:author="WPS_1640312943" w:date="2026-08-20T16:53:48Z">
            <w:rPr>
              <w:del w:id="3" w:author="WPS_1640312943" w:date="2026-08-20T16:53:53Z"/>
              <w:rFonts w:eastAsia="方正小标宋简体"/>
              <w:sz w:val="44"/>
              <w:szCs w:val="44"/>
            </w:rPr>
          </w:rPrChange>
        </w:rPr>
        <w:pPrChange w:id="0" w:author="WPS_1640312943" w:date="2026-08-20T16:53:48Z">
          <w:pPr>
            <w:spacing w:line="360" w:lineRule="auto"/>
            <w:jc w:val="center"/>
          </w:pPr>
        </w:pPrChange>
      </w:pPr>
    </w:p>
    <w:p w14:paraId="2F1634AD">
      <w:pPr>
        <w:spacing w:line="360" w:lineRule="auto"/>
        <w:jc w:val="center"/>
        <w:rPr>
          <w:del w:id="4" w:author="WPS_1640312943" w:date="2026-08-20T16:53:53Z"/>
          <w:rFonts w:eastAsia="方正小标宋简体"/>
          <w:sz w:val="44"/>
          <w:szCs w:val="44"/>
        </w:rPr>
      </w:pPr>
      <w:del w:id="5" w:author="WPS_1640312943" w:date="2026-08-20T16:53:53Z">
        <w:r>
          <w:rPr>
            <w:rFonts w:hint="eastAsia" w:eastAsia="方正小标宋简体"/>
            <w:sz w:val="44"/>
            <w:szCs w:val="44"/>
          </w:rPr>
          <w:delText>四川省2026年全国成人高校招生统一考试</w:delText>
        </w:r>
      </w:del>
    </w:p>
    <w:p w14:paraId="23B52CF3">
      <w:pPr>
        <w:spacing w:line="360" w:lineRule="auto"/>
        <w:jc w:val="center"/>
        <w:rPr>
          <w:del w:id="6" w:author="WPS_1640312943" w:date="2026-08-20T16:53:53Z"/>
          <w:rFonts w:eastAsia="方正小标宋简体"/>
          <w:sz w:val="44"/>
          <w:szCs w:val="44"/>
        </w:rPr>
      </w:pPr>
      <w:del w:id="7" w:author="WPS_1640312943" w:date="2026-08-20T16:53:53Z">
        <w:r>
          <w:rPr>
            <w:rFonts w:hint="eastAsia" w:eastAsia="方正小标宋简体"/>
            <w:sz w:val="44"/>
            <w:szCs w:val="44"/>
          </w:rPr>
          <w:delText>报名公告</w:delText>
        </w:r>
      </w:del>
    </w:p>
    <w:p w14:paraId="08928896">
      <w:pPr>
        <w:spacing w:line="360" w:lineRule="auto"/>
        <w:rPr>
          <w:del w:id="8" w:author="WPS_1640312943" w:date="2026-08-20T16:53:53Z"/>
        </w:rPr>
      </w:pPr>
    </w:p>
    <w:p w14:paraId="1B440655">
      <w:pPr>
        <w:pStyle w:val="11"/>
        <w:widowControl w:val="0"/>
        <w:snapToGrid w:val="0"/>
        <w:spacing w:before="0" w:beforeAutospacing="0" w:after="0" w:afterAutospacing="0" w:line="360" w:lineRule="auto"/>
        <w:ind w:firstLine="640" w:firstLineChars="200"/>
        <w:jc w:val="both"/>
        <w:rPr>
          <w:del w:id="9" w:author="WPS_1640312943" w:date="2026-08-20T16:53:53Z"/>
          <w:rFonts w:ascii="Times New Roman" w:hAnsi="Times New Roman" w:eastAsia="仿宋_GB2312" w:cs="Times New Roman"/>
          <w:bCs/>
          <w:kern w:val="2"/>
          <w:sz w:val="32"/>
          <w:szCs w:val="32"/>
        </w:rPr>
      </w:pPr>
      <w:del w:id="10" w:author="WPS_1640312943" w:date="2026-08-20T16:53:53Z">
        <w:r>
          <w:rPr>
            <w:rFonts w:hint="eastAsia" w:ascii="Times New Roman" w:hAnsi="Times New Roman" w:eastAsia="仿宋_GB2312" w:cs="Times New Roman"/>
            <w:bCs/>
            <w:kern w:val="2"/>
            <w:sz w:val="32"/>
            <w:szCs w:val="32"/>
          </w:rPr>
          <w:delText>2026</w:delText>
        </w:r>
      </w:del>
      <w:del w:id="11" w:author="WPS_1640312943" w:date="2026-08-20T16:53:53Z">
        <w:r>
          <w:rPr>
            <w:rFonts w:ascii="Times New Roman" w:hAnsi="Times New Roman" w:eastAsia="仿宋_GB2312" w:cs="Times New Roman"/>
            <w:bCs/>
            <w:kern w:val="2"/>
            <w:sz w:val="32"/>
            <w:szCs w:val="32"/>
          </w:rPr>
          <w:delText>年全国成人高校招生统一考试</w:delText>
        </w:r>
      </w:del>
      <w:del w:id="12" w:author="WPS_1640312943" w:date="2026-08-20T16:53:53Z">
        <w:r>
          <w:rPr>
            <w:rFonts w:hint="eastAsia" w:ascii="Times New Roman" w:hAnsi="Times New Roman" w:eastAsia="仿宋_GB2312" w:cs="Times New Roman"/>
            <w:bCs/>
            <w:kern w:val="2"/>
            <w:sz w:val="32"/>
            <w:szCs w:val="32"/>
          </w:rPr>
          <w:delText>预计</w:delText>
        </w:r>
      </w:del>
      <w:del w:id="13" w:author="WPS_1640312943" w:date="2026-08-20T16:53:53Z">
        <w:r>
          <w:rPr>
            <w:rFonts w:ascii="Times New Roman" w:hAnsi="Times New Roman" w:eastAsia="仿宋_GB2312" w:cs="Times New Roman"/>
            <w:bCs/>
            <w:kern w:val="2"/>
            <w:sz w:val="32"/>
            <w:szCs w:val="32"/>
          </w:rPr>
          <w:delText>将于10月</w:delText>
        </w:r>
      </w:del>
      <w:del w:id="14" w:author="WPS_1640312943" w:date="2026-08-20T16:53:53Z">
        <w:r>
          <w:rPr>
            <w:rFonts w:hint="eastAsia" w:ascii="Times New Roman" w:hAnsi="Times New Roman" w:eastAsia="仿宋_GB2312" w:cs="Times New Roman"/>
            <w:bCs/>
            <w:kern w:val="2"/>
            <w:sz w:val="32"/>
            <w:szCs w:val="32"/>
          </w:rPr>
          <w:delText>中旬</w:delText>
        </w:r>
      </w:del>
      <w:del w:id="15" w:author="WPS_1640312943" w:date="2026-08-20T16:53:53Z">
        <w:r>
          <w:rPr>
            <w:rFonts w:ascii="Times New Roman" w:hAnsi="Times New Roman" w:eastAsia="仿宋_GB2312" w:cs="Times New Roman"/>
            <w:bCs/>
            <w:kern w:val="2"/>
            <w:sz w:val="32"/>
            <w:szCs w:val="32"/>
          </w:rPr>
          <w:delText>进行。按照教育部</w:delText>
        </w:r>
      </w:del>
      <w:del w:id="16" w:author="WPS_1640312943" w:date="2026-08-20T16:53:53Z">
        <w:r>
          <w:rPr>
            <w:rFonts w:hint="eastAsia" w:ascii="Times New Roman" w:hAnsi="Times New Roman" w:eastAsia="仿宋_GB2312" w:cs="Times New Roman"/>
            <w:bCs/>
            <w:kern w:val="2"/>
            <w:sz w:val="32"/>
            <w:szCs w:val="32"/>
          </w:rPr>
          <w:delText>和</w:delText>
        </w:r>
      </w:del>
      <w:del w:id="17" w:author="WPS_1640312943" w:date="2026-08-20T16:53:53Z">
        <w:r>
          <w:rPr>
            <w:rFonts w:ascii="Times New Roman" w:hAnsi="Times New Roman" w:eastAsia="仿宋_GB2312" w:cs="Times New Roman"/>
            <w:bCs/>
            <w:kern w:val="2"/>
            <w:sz w:val="32"/>
            <w:szCs w:val="32"/>
          </w:rPr>
          <w:delText>我省</w:delText>
        </w:r>
      </w:del>
      <w:del w:id="18" w:author="WPS_1640312943" w:date="2026-08-20T16:53:53Z">
        <w:r>
          <w:rPr>
            <w:rFonts w:hint="eastAsia" w:ascii="Times New Roman" w:hAnsi="Times New Roman" w:eastAsia="仿宋_GB2312" w:cs="Times New Roman"/>
            <w:bCs/>
            <w:kern w:val="2"/>
            <w:sz w:val="32"/>
            <w:szCs w:val="32"/>
          </w:rPr>
          <w:delText>有关规定</w:delText>
        </w:r>
      </w:del>
      <w:del w:id="19" w:author="WPS_1640312943" w:date="2026-08-20T16:53:53Z">
        <w:r>
          <w:rPr>
            <w:rFonts w:ascii="Times New Roman" w:hAnsi="Times New Roman" w:eastAsia="仿宋_GB2312" w:cs="Times New Roman"/>
            <w:bCs/>
            <w:kern w:val="2"/>
            <w:sz w:val="32"/>
            <w:szCs w:val="32"/>
          </w:rPr>
          <w:delText>，</w:delText>
        </w:r>
      </w:del>
      <w:ins w:id="20" w:author="婕若宁" w:date="2026-08-20T14:39:28Z">
        <w:del w:id="21" w:author="WPS_1640312943" w:date="2026-08-20T16:53:53Z">
          <w:r>
            <w:rPr>
              <w:rFonts w:hint="eastAsia" w:ascii="Times New Roman" w:hAnsi="Times New Roman" w:eastAsia="仿宋_GB2312" w:cs="Times New Roman"/>
              <w:bCs/>
              <w:kern w:val="2"/>
              <w:sz w:val="32"/>
              <w:szCs w:val="32"/>
              <w:lang w:eastAsia="zh-CN"/>
            </w:rPr>
            <w:delText>四川</w:delText>
          </w:r>
        </w:del>
      </w:ins>
      <w:del w:id="22" w:author="WPS_1640312943" w:date="2026-08-20T16:53:53Z">
        <w:r>
          <w:rPr>
            <w:rFonts w:ascii="Times New Roman" w:hAnsi="Times New Roman" w:eastAsia="仿宋_GB2312" w:cs="Times New Roman"/>
            <w:bCs/>
            <w:kern w:val="2"/>
            <w:sz w:val="32"/>
            <w:szCs w:val="32"/>
          </w:rPr>
          <w:delText>现将我省</w:delText>
        </w:r>
      </w:del>
      <w:del w:id="23" w:author="WPS_1640312943" w:date="2026-08-20T16:53:53Z">
        <w:r>
          <w:rPr>
            <w:rFonts w:hint="eastAsia" w:ascii="Times New Roman" w:hAnsi="Times New Roman" w:eastAsia="仿宋_GB2312" w:cs="Times New Roman"/>
            <w:bCs/>
            <w:kern w:val="2"/>
            <w:sz w:val="32"/>
            <w:szCs w:val="32"/>
          </w:rPr>
          <w:delText>2026</w:delText>
        </w:r>
      </w:del>
      <w:del w:id="24" w:author="WPS_1640312943" w:date="2026-08-20T16:53:53Z">
        <w:r>
          <w:rPr>
            <w:rFonts w:ascii="Times New Roman" w:hAnsi="Times New Roman" w:eastAsia="仿宋_GB2312" w:cs="Times New Roman"/>
            <w:bCs/>
            <w:kern w:val="2"/>
            <w:sz w:val="32"/>
            <w:szCs w:val="32"/>
          </w:rPr>
          <w:delText>年全国成人高校招生统一考试报名</w:delText>
        </w:r>
      </w:del>
      <w:ins w:id="25" w:author="婕若宁" w:date="2026-08-20T14:39:41Z">
        <w:del w:id="26" w:author="WPS_1640312943" w:date="2026-08-20T16:53:53Z">
          <w:r>
            <w:rPr>
              <w:rFonts w:hint="eastAsia" w:ascii="Times New Roman" w:hAnsi="Times New Roman" w:eastAsia="仿宋_GB2312" w:cs="Times New Roman"/>
              <w:bCs/>
              <w:kern w:val="2"/>
              <w:sz w:val="32"/>
              <w:szCs w:val="32"/>
              <w:lang w:eastAsia="zh-CN"/>
            </w:rPr>
            <w:delText>工作</w:delText>
          </w:r>
        </w:del>
      </w:ins>
      <w:ins w:id="27" w:author="婕若宁" w:date="2026-08-20T14:39:43Z">
        <w:del w:id="28" w:author="WPS_1640312943" w:date="2026-08-20T16:53:53Z">
          <w:r>
            <w:rPr>
              <w:rFonts w:hint="eastAsia" w:ascii="Times New Roman" w:hAnsi="Times New Roman" w:eastAsia="仿宋_GB2312" w:cs="Times New Roman"/>
              <w:bCs/>
              <w:kern w:val="2"/>
              <w:sz w:val="32"/>
              <w:szCs w:val="32"/>
              <w:lang w:eastAsia="zh-CN"/>
            </w:rPr>
            <w:delText>将于</w:delText>
          </w:r>
        </w:del>
      </w:ins>
      <w:ins w:id="29" w:author="婕若宁" w:date="2026-08-20T14:39:47Z">
        <w:del w:id="30" w:author="WPS_1640312943" w:date="2026-08-20T16:53:53Z">
          <w:r>
            <w:rPr>
              <w:rFonts w:hint="eastAsia" w:ascii="Times New Roman" w:hAnsi="Times New Roman" w:eastAsia="仿宋_GB2312" w:cs="Times New Roman"/>
              <w:bCs/>
              <w:kern w:val="2"/>
              <w:sz w:val="32"/>
              <w:szCs w:val="32"/>
              <w:lang w:val="en-US" w:eastAsia="zh-CN"/>
            </w:rPr>
            <w:delText>8</w:delText>
          </w:r>
        </w:del>
      </w:ins>
      <w:ins w:id="31" w:author="婕若宁" w:date="2026-08-20T14:39:48Z">
        <w:del w:id="32" w:author="WPS_1640312943" w:date="2026-08-20T16:53:53Z">
          <w:r>
            <w:rPr>
              <w:rFonts w:hint="eastAsia" w:ascii="Times New Roman" w:hAnsi="Times New Roman" w:eastAsia="仿宋_GB2312" w:cs="Times New Roman"/>
              <w:bCs/>
              <w:kern w:val="2"/>
              <w:sz w:val="32"/>
              <w:szCs w:val="32"/>
              <w:lang w:val="en-US" w:eastAsia="zh-CN"/>
            </w:rPr>
            <w:delText>月31</w:delText>
          </w:r>
        </w:del>
      </w:ins>
      <w:ins w:id="33" w:author="婕若宁" w:date="2026-08-20T14:39:50Z">
        <w:del w:id="34" w:author="WPS_1640312943" w:date="2026-08-20T16:53:53Z">
          <w:r>
            <w:rPr>
              <w:rFonts w:hint="eastAsia" w:ascii="Times New Roman" w:hAnsi="Times New Roman" w:eastAsia="仿宋_GB2312" w:cs="Times New Roman"/>
              <w:bCs/>
              <w:kern w:val="2"/>
              <w:sz w:val="32"/>
              <w:szCs w:val="32"/>
              <w:lang w:val="en-US" w:eastAsia="zh-CN"/>
            </w:rPr>
            <w:delText>日</w:delText>
          </w:r>
        </w:del>
      </w:ins>
      <w:ins w:id="35" w:author="婕若宁" w:date="2026-08-20T14:39:52Z">
        <w:del w:id="36" w:author="WPS_1640312943" w:date="2026-08-20T16:53:53Z">
          <w:r>
            <w:rPr>
              <w:rFonts w:hint="eastAsia" w:ascii="Times New Roman" w:hAnsi="Times New Roman" w:eastAsia="仿宋_GB2312" w:cs="Times New Roman"/>
              <w:bCs/>
              <w:kern w:val="2"/>
              <w:sz w:val="32"/>
              <w:szCs w:val="32"/>
              <w:lang w:val="en-US" w:eastAsia="zh-CN"/>
            </w:rPr>
            <w:delText>至</w:delText>
          </w:r>
        </w:del>
      </w:ins>
      <w:ins w:id="37" w:author="婕若宁" w:date="2026-08-20T14:39:53Z">
        <w:del w:id="38" w:author="WPS_1640312943" w:date="2026-08-20T16:53:53Z">
          <w:r>
            <w:rPr>
              <w:rFonts w:hint="eastAsia" w:ascii="Times New Roman" w:hAnsi="Times New Roman" w:eastAsia="仿宋_GB2312" w:cs="Times New Roman"/>
              <w:bCs/>
              <w:kern w:val="2"/>
              <w:sz w:val="32"/>
              <w:szCs w:val="32"/>
              <w:lang w:val="en-US" w:eastAsia="zh-CN"/>
            </w:rPr>
            <w:delText>9</w:delText>
          </w:r>
        </w:del>
      </w:ins>
      <w:ins w:id="39" w:author="婕若宁" w:date="2026-08-20T14:39:54Z">
        <w:del w:id="40" w:author="WPS_1640312943" w:date="2026-08-20T16:53:53Z">
          <w:r>
            <w:rPr>
              <w:rFonts w:hint="eastAsia" w:ascii="Times New Roman" w:hAnsi="Times New Roman" w:eastAsia="仿宋_GB2312" w:cs="Times New Roman"/>
              <w:bCs/>
              <w:kern w:val="2"/>
              <w:sz w:val="32"/>
              <w:szCs w:val="32"/>
              <w:lang w:val="en-US" w:eastAsia="zh-CN"/>
            </w:rPr>
            <w:delText>月5</w:delText>
          </w:r>
        </w:del>
      </w:ins>
      <w:ins w:id="41" w:author="婕若宁" w:date="2026-08-20T14:39:55Z">
        <w:del w:id="42" w:author="WPS_1640312943" w:date="2026-08-20T16:53:53Z">
          <w:r>
            <w:rPr>
              <w:rFonts w:hint="eastAsia" w:ascii="Times New Roman" w:hAnsi="Times New Roman" w:eastAsia="仿宋_GB2312" w:cs="Times New Roman"/>
              <w:bCs/>
              <w:kern w:val="2"/>
              <w:sz w:val="32"/>
              <w:szCs w:val="32"/>
              <w:lang w:val="en-US" w:eastAsia="zh-CN"/>
            </w:rPr>
            <w:delText>日</w:delText>
          </w:r>
        </w:del>
      </w:ins>
      <w:ins w:id="43" w:author="婕若宁" w:date="2026-08-20T14:39:56Z">
        <w:del w:id="44" w:author="WPS_1640312943" w:date="2026-08-20T16:53:53Z">
          <w:r>
            <w:rPr>
              <w:rFonts w:hint="eastAsia" w:ascii="Times New Roman" w:hAnsi="Times New Roman" w:eastAsia="仿宋_GB2312" w:cs="Times New Roman"/>
              <w:bCs/>
              <w:kern w:val="2"/>
              <w:sz w:val="32"/>
              <w:szCs w:val="32"/>
              <w:lang w:val="en-US" w:eastAsia="zh-CN"/>
            </w:rPr>
            <w:delText>进行</w:delText>
          </w:r>
        </w:del>
      </w:ins>
      <w:ins w:id="45" w:author="婕若宁" w:date="2026-08-20T14:39:57Z">
        <w:del w:id="46" w:author="WPS_1640312943" w:date="2026-08-20T16:53:53Z">
          <w:r>
            <w:rPr>
              <w:rFonts w:hint="eastAsia" w:ascii="Times New Roman" w:hAnsi="Times New Roman" w:eastAsia="仿宋_GB2312" w:cs="Times New Roman"/>
              <w:bCs/>
              <w:kern w:val="2"/>
              <w:sz w:val="32"/>
              <w:szCs w:val="32"/>
              <w:lang w:val="en-US" w:eastAsia="zh-CN"/>
            </w:rPr>
            <w:delText>，</w:delText>
          </w:r>
        </w:del>
      </w:ins>
      <w:ins w:id="47" w:author="婕若宁" w:date="2026-08-20T14:39:59Z">
        <w:del w:id="48" w:author="WPS_1640312943" w:date="2026-08-20T16:53:53Z">
          <w:r>
            <w:rPr>
              <w:rFonts w:hint="eastAsia" w:ascii="Times New Roman" w:hAnsi="Times New Roman" w:eastAsia="仿宋_GB2312" w:cs="Times New Roman"/>
              <w:bCs/>
              <w:kern w:val="2"/>
              <w:sz w:val="32"/>
              <w:szCs w:val="32"/>
              <w:lang w:val="en-US" w:eastAsia="zh-CN"/>
            </w:rPr>
            <w:delText>现</w:delText>
          </w:r>
        </w:del>
      </w:ins>
      <w:ins w:id="49" w:author="婕若宁" w:date="2026-08-20T14:40:01Z">
        <w:del w:id="50" w:author="WPS_1640312943" w:date="2026-08-20T16:53:53Z">
          <w:r>
            <w:rPr>
              <w:rFonts w:hint="eastAsia" w:ascii="Times New Roman" w:hAnsi="Times New Roman" w:eastAsia="仿宋_GB2312" w:cs="Times New Roman"/>
              <w:bCs/>
              <w:kern w:val="2"/>
              <w:sz w:val="32"/>
              <w:szCs w:val="32"/>
              <w:lang w:val="en-US" w:eastAsia="zh-CN"/>
            </w:rPr>
            <w:delText>将</w:delText>
          </w:r>
        </w:del>
      </w:ins>
      <w:del w:id="51" w:author="WPS_1640312943" w:date="2026-08-20T16:53:53Z">
        <w:r>
          <w:rPr>
            <w:rFonts w:ascii="Times New Roman" w:hAnsi="Times New Roman" w:eastAsia="仿宋_GB2312" w:cs="Times New Roman"/>
            <w:bCs/>
            <w:kern w:val="2"/>
            <w:sz w:val="32"/>
            <w:szCs w:val="32"/>
          </w:rPr>
          <w:delText>有关事项公告如下</w:delText>
        </w:r>
      </w:del>
      <w:del w:id="52" w:author="WPS_1640312943" w:date="2026-08-20T16:53:53Z">
        <w:r>
          <w:rPr>
            <w:rFonts w:hint="eastAsia" w:ascii="Times New Roman" w:hAnsi="Times New Roman" w:eastAsia="仿宋_GB2312" w:cs="Times New Roman"/>
            <w:bCs/>
            <w:kern w:val="2"/>
            <w:sz w:val="32"/>
            <w:szCs w:val="32"/>
          </w:rPr>
          <w:delText>。</w:delText>
        </w:r>
      </w:del>
    </w:p>
    <w:p w14:paraId="53277482">
      <w:pPr>
        <w:tabs>
          <w:tab w:val="left" w:leader="middleDot" w:pos="7506"/>
        </w:tabs>
        <w:snapToGrid w:val="0"/>
        <w:spacing w:line="360" w:lineRule="auto"/>
        <w:ind w:firstLine="640" w:firstLineChars="200"/>
        <w:rPr>
          <w:del w:id="53" w:author="WPS_1640312943" w:date="2026-08-20T16:53:53Z"/>
          <w:rFonts w:eastAsia="黑体"/>
          <w:sz w:val="32"/>
          <w:szCs w:val="32"/>
        </w:rPr>
      </w:pPr>
      <w:del w:id="54" w:author="WPS_1640312943" w:date="2026-08-20T16:53:53Z">
        <w:r>
          <w:rPr>
            <w:rFonts w:hint="eastAsia" w:ascii="黑体" w:hAnsi="黑体" w:eastAsia="黑体" w:cs="黑体"/>
            <w:sz w:val="32"/>
            <w:szCs w:val="32"/>
          </w:rPr>
          <w:delText>一</w:delText>
        </w:r>
      </w:del>
      <w:del w:id="55" w:author="WPS_1640312943" w:date="2026-08-20T16:53:53Z">
        <w:r>
          <w:rPr>
            <w:rFonts w:eastAsia="黑体"/>
            <w:sz w:val="32"/>
            <w:szCs w:val="32"/>
          </w:rPr>
          <w:delText>、报名条件</w:delText>
        </w:r>
      </w:del>
    </w:p>
    <w:p w14:paraId="2BF8B50F">
      <w:pPr>
        <w:tabs>
          <w:tab w:val="left" w:leader="middleDot" w:pos="7506"/>
        </w:tabs>
        <w:snapToGrid w:val="0"/>
        <w:spacing w:line="360" w:lineRule="auto"/>
        <w:ind w:firstLine="640" w:firstLineChars="200"/>
        <w:rPr>
          <w:del w:id="56" w:author="WPS_1640312943" w:date="2026-08-20T16:53:53Z"/>
          <w:rFonts w:eastAsia="仿宋_GB2312"/>
          <w:bCs/>
          <w:sz w:val="32"/>
          <w:szCs w:val="32"/>
        </w:rPr>
      </w:pPr>
      <w:del w:id="57" w:author="WPS_1640312943" w:date="2026-08-20T16:53:53Z">
        <w:r>
          <w:rPr>
            <w:rFonts w:hint="eastAsia" w:eastAsia="仿宋_GB2312"/>
            <w:bCs/>
            <w:sz w:val="32"/>
            <w:szCs w:val="32"/>
          </w:rPr>
          <w:delText>1.</w:delText>
        </w:r>
      </w:del>
      <w:del w:id="58" w:author="WPS_1640312943" w:date="2026-08-20T16:53:53Z">
        <w:r>
          <w:rPr>
            <w:rFonts w:eastAsia="仿宋_GB2312"/>
            <w:bCs/>
            <w:sz w:val="32"/>
            <w:szCs w:val="32"/>
          </w:rPr>
          <w:delText>符合下列条件的中国公民可以报名：</w:delText>
        </w:r>
      </w:del>
    </w:p>
    <w:p w14:paraId="6B01584E">
      <w:pPr>
        <w:tabs>
          <w:tab w:val="left" w:leader="middleDot" w:pos="7506"/>
        </w:tabs>
        <w:snapToGrid w:val="0"/>
        <w:spacing w:line="360" w:lineRule="auto"/>
        <w:ind w:firstLine="640" w:firstLineChars="200"/>
        <w:rPr>
          <w:del w:id="59" w:author="WPS_1640312943" w:date="2026-08-20T16:53:53Z"/>
          <w:rFonts w:eastAsia="仿宋_GB2312"/>
          <w:bCs/>
          <w:sz w:val="32"/>
          <w:szCs w:val="32"/>
        </w:rPr>
      </w:pPr>
      <w:del w:id="60" w:author="WPS_1640312943" w:date="2026-08-20T16:53:53Z">
        <w:r>
          <w:rPr>
            <w:rFonts w:eastAsia="仿宋_GB2312"/>
            <w:bCs/>
            <w:sz w:val="32"/>
            <w:szCs w:val="32"/>
          </w:rPr>
          <w:delText>（1）遵守中华人民共和国宪法和法律</w:delText>
        </w:r>
      </w:del>
      <w:del w:id="61" w:author="WPS_1640312943" w:date="2026-08-20T16:53:53Z">
        <w:r>
          <w:rPr>
            <w:rFonts w:hint="eastAsia" w:eastAsia="仿宋_GB2312"/>
            <w:bCs/>
            <w:sz w:val="32"/>
            <w:szCs w:val="32"/>
          </w:rPr>
          <w:delText>；</w:delText>
        </w:r>
      </w:del>
    </w:p>
    <w:p w14:paraId="13A70895">
      <w:pPr>
        <w:tabs>
          <w:tab w:val="left" w:leader="middleDot" w:pos="7506"/>
        </w:tabs>
        <w:snapToGrid w:val="0"/>
        <w:spacing w:line="360" w:lineRule="auto"/>
        <w:ind w:firstLine="640" w:firstLineChars="200"/>
        <w:rPr>
          <w:del w:id="62" w:author="WPS_1640312943" w:date="2026-08-20T16:53:53Z"/>
          <w:rFonts w:eastAsia="仿宋_GB2312"/>
          <w:bCs/>
          <w:sz w:val="32"/>
          <w:szCs w:val="32"/>
        </w:rPr>
      </w:pPr>
      <w:del w:id="63" w:author="WPS_1640312943" w:date="2026-08-20T16:53:53Z">
        <w:r>
          <w:rPr>
            <w:rFonts w:hint="eastAsia" w:eastAsia="仿宋_GB2312"/>
            <w:bCs/>
            <w:sz w:val="32"/>
            <w:szCs w:val="32"/>
          </w:rPr>
          <w:delText>（2）</w:delText>
        </w:r>
      </w:del>
      <w:del w:id="64" w:author="WPS_1640312943" w:date="2026-08-20T16:53:53Z">
        <w:r>
          <w:rPr>
            <w:rFonts w:eastAsia="仿宋_GB2312"/>
            <w:bCs/>
            <w:sz w:val="32"/>
            <w:szCs w:val="32"/>
          </w:rPr>
          <w:delText>国家承认学历的各类高、中等学校在校生以外的从业人员和社会其他人员；</w:delText>
        </w:r>
      </w:del>
    </w:p>
    <w:p w14:paraId="67DE3D92">
      <w:pPr>
        <w:tabs>
          <w:tab w:val="left" w:leader="middleDot" w:pos="7506"/>
        </w:tabs>
        <w:snapToGrid w:val="0"/>
        <w:spacing w:line="360" w:lineRule="auto"/>
        <w:ind w:firstLine="640" w:firstLineChars="200"/>
        <w:rPr>
          <w:del w:id="65" w:author="WPS_1640312943" w:date="2026-08-20T16:53:53Z"/>
          <w:rFonts w:eastAsia="仿宋_GB2312"/>
          <w:bCs/>
          <w:sz w:val="32"/>
          <w:szCs w:val="32"/>
        </w:rPr>
      </w:pPr>
      <w:del w:id="66" w:author="WPS_1640312943" w:date="2026-08-20T16:53:53Z">
        <w:r>
          <w:rPr>
            <w:rFonts w:hint="eastAsia" w:eastAsia="仿宋_GB2312"/>
            <w:bCs/>
            <w:sz w:val="32"/>
            <w:szCs w:val="32"/>
          </w:rPr>
          <w:delText>（3）</w:delText>
        </w:r>
      </w:del>
      <w:del w:id="67" w:author="WPS_1640312943" w:date="2026-08-20T16:53:53Z">
        <w:r>
          <w:rPr>
            <w:rFonts w:eastAsia="仿宋_GB2312"/>
            <w:bCs/>
            <w:sz w:val="32"/>
            <w:szCs w:val="32"/>
          </w:rPr>
          <w:delText>身体健康，生活能自理，不影响所报专业学习；</w:delText>
        </w:r>
      </w:del>
    </w:p>
    <w:p w14:paraId="440986C8">
      <w:pPr>
        <w:tabs>
          <w:tab w:val="left" w:leader="middleDot" w:pos="7506"/>
        </w:tabs>
        <w:snapToGrid w:val="0"/>
        <w:spacing w:line="360" w:lineRule="auto"/>
        <w:ind w:firstLine="640" w:firstLineChars="200"/>
        <w:rPr>
          <w:del w:id="68" w:author="WPS_1640312943" w:date="2026-08-20T16:53:53Z"/>
          <w:rFonts w:eastAsia="仿宋_GB2312"/>
          <w:bCs/>
          <w:sz w:val="32"/>
          <w:szCs w:val="32"/>
        </w:rPr>
      </w:pPr>
      <w:del w:id="69" w:author="WPS_1640312943" w:date="2026-08-20T16:53:53Z">
        <w:r>
          <w:rPr>
            <w:rFonts w:hint="eastAsia" w:eastAsia="仿宋_GB2312"/>
            <w:bCs/>
            <w:sz w:val="32"/>
            <w:szCs w:val="32"/>
          </w:rPr>
          <w:delText>（4）</w:delText>
        </w:r>
      </w:del>
      <w:del w:id="70" w:author="WPS_1640312943" w:date="2026-08-20T16:53:53Z">
        <w:r>
          <w:rPr>
            <w:rFonts w:eastAsia="仿宋_GB2312"/>
            <w:bCs/>
            <w:spacing w:val="-6"/>
            <w:sz w:val="32"/>
            <w:szCs w:val="32"/>
          </w:rPr>
          <w:delText>报考高起本或高起专的考生应具有</w:delText>
        </w:r>
      </w:del>
      <w:del w:id="71" w:author="WPS_1640312943" w:date="2026-08-20T16:53:53Z">
        <w:r>
          <w:rPr>
            <w:rFonts w:eastAsia="仿宋_GB2312"/>
            <w:bCs/>
            <w:sz w:val="32"/>
            <w:szCs w:val="32"/>
          </w:rPr>
          <w:delText>高级中等教育学校毕业或者具有同等学力</w:delText>
        </w:r>
      </w:del>
      <w:del w:id="72" w:author="WPS_1640312943" w:date="2026-08-20T16:53:53Z">
        <w:r>
          <w:rPr>
            <w:rFonts w:hint="eastAsia" w:eastAsia="仿宋_GB2312"/>
            <w:bCs/>
            <w:sz w:val="32"/>
            <w:szCs w:val="32"/>
          </w:rPr>
          <w:delText>；</w:delText>
        </w:r>
      </w:del>
    </w:p>
    <w:p w14:paraId="17EDD501">
      <w:pPr>
        <w:tabs>
          <w:tab w:val="left" w:leader="middleDot" w:pos="7506"/>
        </w:tabs>
        <w:snapToGrid w:val="0"/>
        <w:spacing w:line="360" w:lineRule="auto"/>
        <w:ind w:firstLine="640" w:firstLineChars="200"/>
        <w:rPr>
          <w:del w:id="73" w:author="WPS_1640312943" w:date="2026-08-20T16:53:53Z"/>
          <w:rFonts w:eastAsia="仿宋_GB2312"/>
          <w:bCs/>
          <w:spacing w:val="-6"/>
          <w:sz w:val="32"/>
          <w:szCs w:val="32"/>
        </w:rPr>
      </w:pPr>
      <w:del w:id="74" w:author="WPS_1640312943" w:date="2026-08-20T16:53:53Z">
        <w:r>
          <w:rPr>
            <w:rFonts w:hint="eastAsia" w:eastAsia="仿宋_GB2312"/>
            <w:bCs/>
            <w:sz w:val="32"/>
            <w:szCs w:val="32"/>
          </w:rPr>
          <w:delText>（5）</w:delText>
        </w:r>
      </w:del>
      <w:del w:id="75" w:author="WPS_1640312943" w:date="2026-08-20T16:53:53Z">
        <w:r>
          <w:rPr>
            <w:rFonts w:eastAsia="仿宋_GB2312"/>
            <w:bCs/>
            <w:sz w:val="32"/>
            <w:szCs w:val="32"/>
          </w:rPr>
          <w:delText>报考专升本的考生必须是已取得经教育部审定核准的国民教育系列高等学校、高等教育自学考试机构颁发的专科毕业证书、本科结业证书或以上证书的人员</w:delText>
        </w:r>
      </w:del>
      <w:del w:id="76" w:author="WPS_1640312943" w:date="2026-08-20T16:53:53Z">
        <w:r>
          <w:rPr>
            <w:rFonts w:hint="eastAsia" w:eastAsia="仿宋_GB2312"/>
            <w:bCs/>
            <w:sz w:val="32"/>
            <w:szCs w:val="32"/>
          </w:rPr>
          <w:delText>；</w:delText>
        </w:r>
      </w:del>
    </w:p>
    <w:p w14:paraId="094D06AA">
      <w:pPr>
        <w:tabs>
          <w:tab w:val="left" w:leader="middleDot" w:pos="7506"/>
        </w:tabs>
        <w:snapToGrid w:val="0"/>
        <w:spacing w:line="360" w:lineRule="auto"/>
        <w:ind w:firstLine="640" w:firstLineChars="200"/>
        <w:rPr>
          <w:del w:id="77" w:author="WPS_1640312943" w:date="2026-08-20T16:53:53Z"/>
          <w:rFonts w:eastAsia="仿宋_GB2312"/>
          <w:bCs/>
          <w:sz w:val="32"/>
          <w:szCs w:val="32"/>
        </w:rPr>
      </w:pPr>
      <w:del w:id="78" w:author="WPS_1640312943" w:date="2026-08-20T16:53:53Z">
        <w:r>
          <w:rPr>
            <w:rFonts w:hint="eastAsia" w:eastAsia="仿宋_GB2312"/>
            <w:bCs/>
            <w:sz w:val="32"/>
            <w:szCs w:val="32"/>
          </w:rPr>
          <w:delText>2.</w:delText>
        </w:r>
      </w:del>
      <w:del w:id="79" w:author="WPS_1640312943" w:date="2026-08-20T16:53:53Z">
        <w:r>
          <w:rPr>
            <w:rFonts w:eastAsia="仿宋_GB2312"/>
            <w:bCs/>
            <w:sz w:val="32"/>
            <w:szCs w:val="32"/>
          </w:rPr>
          <w:delText>报考成人高校医学门类专业的考生还应当具备以下条件：</w:delText>
        </w:r>
      </w:del>
    </w:p>
    <w:p w14:paraId="4A2FFA1E">
      <w:pPr>
        <w:pStyle w:val="11"/>
        <w:widowControl w:val="0"/>
        <w:snapToGrid w:val="0"/>
        <w:spacing w:before="0" w:beforeAutospacing="0" w:after="0" w:afterAutospacing="0" w:line="360" w:lineRule="auto"/>
        <w:ind w:firstLine="640" w:firstLineChars="200"/>
        <w:jc w:val="both"/>
        <w:rPr>
          <w:del w:id="80" w:author="WPS_1640312943" w:date="2026-08-20T16:53:53Z"/>
          <w:rFonts w:ascii="Times New Roman" w:hAnsi="Times New Roman" w:eastAsia="仿宋_GB2312" w:cs="Times New Roman"/>
          <w:sz w:val="32"/>
          <w:szCs w:val="32"/>
        </w:rPr>
      </w:pPr>
      <w:del w:id="81" w:author="WPS_1640312943" w:date="2026-08-20T16:53:53Z">
        <w:r>
          <w:rPr>
            <w:rFonts w:hint="eastAsia" w:ascii="Times New Roman" w:hAnsi="Times New Roman" w:eastAsia="仿宋_GB2312" w:cs="Times New Roman"/>
            <w:bCs/>
            <w:sz w:val="32"/>
            <w:szCs w:val="32"/>
          </w:rPr>
          <w:delText>（1）</w:delText>
        </w:r>
      </w:del>
      <w:del w:id="82" w:author="WPS_1640312943" w:date="2026-08-20T16:53:53Z">
        <w:r>
          <w:rPr>
            <w:rFonts w:ascii="Times New Roman" w:hAnsi="Times New Roman" w:eastAsia="仿宋_GB2312" w:cs="Times New Roman"/>
            <w:sz w:val="32"/>
            <w:szCs w:val="32"/>
          </w:rPr>
          <w:delText>报考临床医学、口腔医学、预防医学、中医学等临床类专业的人员，应当取得以下三项条件之一：省级卫生健康行政部门颁发的相应类别的执业助理医师及以上资格证书；取得国家认可的普通中专及以上相应专业学历；取得县级及以上卫生健康行政部门颁发的乡村医生执业证书并具有中专学历或中专水平证书</w:delText>
        </w:r>
      </w:del>
      <w:del w:id="83" w:author="WPS_1640312943" w:date="2026-08-20T16:53:53Z">
        <w:r>
          <w:rPr>
            <w:rFonts w:hint="eastAsia" w:ascii="Times New Roman" w:hAnsi="Times New Roman" w:eastAsia="仿宋_GB2312" w:cs="Times New Roman"/>
            <w:sz w:val="32"/>
            <w:szCs w:val="32"/>
          </w:rPr>
          <w:delText>；</w:delText>
        </w:r>
      </w:del>
    </w:p>
    <w:p w14:paraId="55A840BA">
      <w:pPr>
        <w:pStyle w:val="11"/>
        <w:widowControl w:val="0"/>
        <w:snapToGrid w:val="0"/>
        <w:spacing w:before="0" w:beforeAutospacing="0" w:after="0" w:afterAutospacing="0" w:line="360" w:lineRule="auto"/>
        <w:ind w:firstLine="640" w:firstLineChars="200"/>
        <w:jc w:val="both"/>
        <w:rPr>
          <w:del w:id="84" w:author="WPS_1640312943" w:date="2026-08-20T16:53:53Z"/>
          <w:rFonts w:ascii="Times New Roman" w:hAnsi="Times New Roman" w:eastAsia="仿宋_GB2312" w:cs="Times New Roman"/>
          <w:sz w:val="32"/>
          <w:szCs w:val="32"/>
        </w:rPr>
      </w:pPr>
      <w:del w:id="85" w:author="WPS_1640312943" w:date="2026-08-20T16:53:53Z">
        <w:r>
          <w:rPr>
            <w:rFonts w:hint="eastAsia" w:ascii="Times New Roman" w:hAnsi="Times New Roman" w:eastAsia="仿宋_GB2312" w:cs="Times New Roman"/>
            <w:bCs/>
            <w:sz w:val="32"/>
            <w:szCs w:val="32"/>
          </w:rPr>
          <w:delText>（2）</w:delText>
        </w:r>
      </w:del>
      <w:del w:id="86" w:author="WPS_1640312943" w:date="2026-08-20T16:53:53Z">
        <w:r>
          <w:rPr>
            <w:rFonts w:ascii="Times New Roman" w:hAnsi="Times New Roman" w:eastAsia="仿宋_GB2312" w:cs="Times New Roman"/>
            <w:sz w:val="32"/>
            <w:szCs w:val="32"/>
          </w:rPr>
          <w:delText>报考护理学专业的人员应当取得省级卫生健康行政部门颁发的执业护士证书</w:delText>
        </w:r>
      </w:del>
      <w:del w:id="87" w:author="WPS_1640312943" w:date="2026-08-20T16:53:53Z">
        <w:r>
          <w:rPr>
            <w:rFonts w:hint="eastAsia" w:ascii="Times New Roman" w:hAnsi="Times New Roman" w:eastAsia="仿宋_GB2312" w:cs="Times New Roman"/>
            <w:sz w:val="32"/>
            <w:szCs w:val="32"/>
          </w:rPr>
          <w:delText>；</w:delText>
        </w:r>
      </w:del>
    </w:p>
    <w:p w14:paraId="7F8BBD7E">
      <w:pPr>
        <w:pStyle w:val="11"/>
        <w:widowControl w:val="0"/>
        <w:snapToGrid w:val="0"/>
        <w:spacing w:before="0" w:beforeAutospacing="0" w:after="0" w:afterAutospacing="0" w:line="360" w:lineRule="auto"/>
        <w:ind w:firstLine="640" w:firstLineChars="200"/>
        <w:jc w:val="both"/>
        <w:rPr>
          <w:del w:id="88" w:author="WPS_1640312943" w:date="2026-08-20T16:53:53Z"/>
          <w:rFonts w:eastAsia="仿宋_GB2312"/>
          <w:bCs/>
          <w:sz w:val="32"/>
          <w:szCs w:val="32"/>
        </w:rPr>
      </w:pPr>
      <w:del w:id="89" w:author="WPS_1640312943" w:date="2026-08-20T16:53:53Z">
        <w:r>
          <w:rPr>
            <w:rFonts w:hint="eastAsia" w:ascii="Times New Roman" w:hAnsi="Times New Roman" w:eastAsia="仿宋_GB2312" w:cs="Times New Roman"/>
            <w:bCs/>
            <w:sz w:val="32"/>
            <w:szCs w:val="32"/>
          </w:rPr>
          <w:delText>（3）</w:delText>
        </w:r>
      </w:del>
      <w:del w:id="90" w:author="WPS_1640312943" w:date="2026-08-20T16:53:53Z">
        <w:r>
          <w:rPr>
            <w:rFonts w:ascii="Times New Roman" w:hAnsi="Times New Roman" w:eastAsia="仿宋_GB2312" w:cs="Times New Roman"/>
            <w:sz w:val="32"/>
            <w:szCs w:val="32"/>
          </w:rPr>
          <w:delText>报考医学门类其他专业的人员应当是从事卫生、医药行业工作的在职专业技术人员</w:delText>
        </w:r>
      </w:del>
      <w:del w:id="91" w:author="WPS_1640312943" w:date="2026-08-20T16:53:53Z">
        <w:r>
          <w:rPr>
            <w:rFonts w:hint="eastAsia" w:eastAsia="仿宋_GB2312"/>
            <w:bCs/>
            <w:sz w:val="32"/>
            <w:szCs w:val="32"/>
          </w:rPr>
          <w:delText>；</w:delText>
        </w:r>
      </w:del>
    </w:p>
    <w:p w14:paraId="6996FF4C">
      <w:pPr>
        <w:pStyle w:val="11"/>
        <w:widowControl w:val="0"/>
        <w:numPr>
          <w:ilvl w:val="255"/>
          <w:numId w:val="0"/>
        </w:numPr>
        <w:snapToGrid w:val="0"/>
        <w:spacing w:before="0" w:beforeAutospacing="0" w:after="0" w:afterAutospacing="0" w:line="360" w:lineRule="auto"/>
        <w:ind w:firstLine="640" w:firstLineChars="200"/>
        <w:jc w:val="both"/>
        <w:rPr>
          <w:del w:id="92" w:author="WPS_1640312943" w:date="2026-08-20T16:53:53Z"/>
          <w:rFonts w:ascii="Times New Roman" w:hAnsi="Times New Roman" w:eastAsia="仿宋_GB2312" w:cs="Times New Roman"/>
          <w:sz w:val="32"/>
          <w:szCs w:val="32"/>
        </w:rPr>
      </w:pPr>
      <w:del w:id="93" w:author="WPS_1640312943" w:date="2026-08-20T16:53:53Z">
        <w:r>
          <w:rPr>
            <w:rFonts w:hint="eastAsia" w:eastAsia="仿宋_GB2312"/>
            <w:bCs/>
            <w:sz w:val="32"/>
            <w:szCs w:val="32"/>
          </w:rPr>
          <w:delText>（4）</w:delText>
        </w:r>
      </w:del>
      <w:del w:id="94" w:author="WPS_1640312943" w:date="2026-08-20T16:53:53Z">
        <w:r>
          <w:rPr>
            <w:rFonts w:ascii="Times New Roman" w:hAnsi="Times New Roman" w:eastAsia="仿宋_GB2312" w:cs="Times New Roman"/>
            <w:sz w:val="32"/>
            <w:szCs w:val="32"/>
          </w:rPr>
          <w:delText>考生报考的专业原则上应当与所从事的专业对口。</w:delText>
        </w:r>
      </w:del>
    </w:p>
    <w:p w14:paraId="0F302D98">
      <w:pPr>
        <w:pStyle w:val="11"/>
        <w:widowControl w:val="0"/>
        <w:snapToGrid w:val="0"/>
        <w:spacing w:before="0" w:beforeAutospacing="0" w:after="0" w:afterAutospacing="0" w:line="360" w:lineRule="auto"/>
        <w:ind w:firstLine="640" w:firstLineChars="200"/>
        <w:jc w:val="both"/>
        <w:rPr>
          <w:del w:id="95" w:author="WPS_1640312943" w:date="2026-08-20T16:53:53Z"/>
          <w:rFonts w:ascii="Times New Roman" w:hAnsi="Times New Roman" w:eastAsia="仿宋_GB2312" w:cs="Times New Roman"/>
          <w:sz w:val="32"/>
          <w:szCs w:val="32"/>
        </w:rPr>
      </w:pPr>
      <w:del w:id="96" w:author="WPS_1640312943" w:date="2026-08-20T16:53:53Z">
        <w:r>
          <w:rPr>
            <w:rFonts w:hint="eastAsia" w:ascii="Times New Roman" w:hAnsi="Times New Roman" w:eastAsia="仿宋_GB2312" w:cs="Times New Roman"/>
            <w:sz w:val="32"/>
            <w:szCs w:val="32"/>
          </w:rPr>
          <w:delText>3.</w:delText>
        </w:r>
      </w:del>
      <w:del w:id="97" w:author="WPS_1640312943" w:date="2026-08-20T16:53:53Z">
        <w:r>
          <w:rPr>
            <w:rFonts w:ascii="Times New Roman" w:hAnsi="Times New Roman" w:eastAsia="仿宋_GB2312" w:cs="Times New Roman"/>
            <w:sz w:val="32"/>
            <w:szCs w:val="32"/>
          </w:rPr>
          <w:delText>下列人员不得报名：</w:delText>
        </w:r>
      </w:del>
    </w:p>
    <w:p w14:paraId="579A7711">
      <w:pPr>
        <w:pStyle w:val="6"/>
        <w:spacing w:line="360" w:lineRule="auto"/>
        <w:ind w:firstLine="640" w:firstLineChars="200"/>
        <w:rPr>
          <w:del w:id="98" w:author="WPS_1640312943" w:date="2026-08-20T16:53:53Z"/>
          <w:rFonts w:eastAsia="仿宋_GB2312"/>
          <w:bCs/>
        </w:rPr>
      </w:pPr>
      <w:del w:id="99" w:author="WPS_1640312943" w:date="2026-08-20T16:53:53Z">
        <w:r>
          <w:rPr>
            <w:rFonts w:eastAsia="仿宋_GB2312"/>
            <w:bCs/>
          </w:rPr>
          <w:delText>（</w:delText>
        </w:r>
      </w:del>
      <w:del w:id="100" w:author="WPS_1640312943" w:date="2026-08-20T16:53:53Z">
        <w:r>
          <w:rPr>
            <w:rFonts w:hint="eastAsia" w:eastAsia="仿宋_GB2312"/>
            <w:bCs/>
          </w:rPr>
          <w:delText>1</w:delText>
        </w:r>
      </w:del>
      <w:del w:id="101" w:author="WPS_1640312943" w:date="2026-08-20T16:53:53Z">
        <w:r>
          <w:rPr>
            <w:rFonts w:eastAsia="仿宋_GB2312"/>
            <w:bCs/>
          </w:rPr>
          <w:delText>）国家承认学历的各类高、中等学校</w:delText>
        </w:r>
      </w:del>
      <w:del w:id="102" w:author="WPS_1640312943" w:date="2026-08-20T16:53:53Z">
        <w:r>
          <w:rPr>
            <w:rFonts w:hint="eastAsia" w:eastAsia="仿宋_GB2312"/>
            <w:bCs/>
          </w:rPr>
          <w:delText>（含高职、中专、中职和技工校）在籍</w:delText>
        </w:r>
      </w:del>
      <w:del w:id="103" w:author="WPS_1640312943" w:date="2026-08-20T16:53:53Z">
        <w:r>
          <w:rPr>
            <w:rFonts w:eastAsia="仿宋_GB2312"/>
            <w:bCs/>
          </w:rPr>
          <w:delText>在校生</w:delText>
        </w:r>
      </w:del>
      <w:del w:id="104" w:author="WPS_1640312943" w:date="2026-08-20T16:53:53Z">
        <w:r>
          <w:rPr>
            <w:rFonts w:hint="eastAsia" w:eastAsia="仿宋_GB2312"/>
            <w:bCs/>
          </w:rPr>
          <w:delText>；</w:delText>
        </w:r>
      </w:del>
    </w:p>
    <w:p w14:paraId="5FD065AD">
      <w:pPr>
        <w:pStyle w:val="6"/>
        <w:tabs>
          <w:tab w:val="left" w:leader="middleDot" w:pos="7506"/>
        </w:tabs>
        <w:snapToGrid w:val="0"/>
        <w:spacing w:line="360" w:lineRule="auto"/>
        <w:ind w:firstLine="640" w:firstLineChars="200"/>
        <w:rPr>
          <w:del w:id="105" w:author="WPS_1640312943" w:date="2026-08-20T16:53:53Z"/>
          <w:rFonts w:eastAsia="仿宋_GB2312"/>
          <w:bCs/>
        </w:rPr>
      </w:pPr>
      <w:del w:id="106" w:author="WPS_1640312943" w:date="2026-08-20T16:53:53Z">
        <w:r>
          <w:rPr>
            <w:rFonts w:eastAsia="仿宋_GB2312"/>
            <w:bCs/>
          </w:rPr>
          <w:delText>（</w:delText>
        </w:r>
      </w:del>
      <w:del w:id="107" w:author="WPS_1640312943" w:date="2026-08-20T16:53:53Z">
        <w:r>
          <w:rPr>
            <w:rFonts w:hint="eastAsia" w:eastAsia="仿宋_GB2312"/>
            <w:bCs/>
          </w:rPr>
          <w:delText>2</w:delText>
        </w:r>
      </w:del>
      <w:del w:id="108" w:author="WPS_1640312943" w:date="2026-08-20T16:53:53Z">
        <w:r>
          <w:rPr>
            <w:rFonts w:eastAsia="仿宋_GB2312"/>
            <w:bCs/>
          </w:rPr>
          <w:delText>）跨省（市、自治区）重复报考者</w:delText>
        </w:r>
      </w:del>
      <w:del w:id="109" w:author="WPS_1640312943" w:date="2026-08-20T16:53:53Z">
        <w:r>
          <w:rPr>
            <w:rFonts w:hint="eastAsia" w:eastAsia="仿宋_GB2312"/>
            <w:bCs/>
          </w:rPr>
          <w:delText>；</w:delText>
        </w:r>
      </w:del>
    </w:p>
    <w:p w14:paraId="52071E45">
      <w:pPr>
        <w:pStyle w:val="6"/>
        <w:numPr>
          <w:ilvl w:val="0"/>
          <w:numId w:val="1"/>
        </w:numPr>
        <w:tabs>
          <w:tab w:val="left" w:leader="middleDot" w:pos="7506"/>
        </w:tabs>
        <w:snapToGrid w:val="0"/>
        <w:spacing w:line="360" w:lineRule="auto"/>
        <w:ind w:firstLine="640" w:firstLineChars="200"/>
        <w:rPr>
          <w:del w:id="110" w:author="WPS_1640312943" w:date="2026-08-20T16:53:53Z"/>
          <w:rFonts w:eastAsia="仿宋_GB2312"/>
          <w:bCs/>
        </w:rPr>
      </w:pPr>
      <w:del w:id="111" w:author="WPS_1640312943" w:date="2026-08-20T16:53:53Z">
        <w:r>
          <w:rPr>
            <w:rFonts w:eastAsia="仿宋_GB2312"/>
            <w:bCs/>
          </w:rPr>
          <w:delText>因违反国家教育考试规定被给予暂停参加成人高校招生考试处理且仍处于停考期者</w:delText>
        </w:r>
      </w:del>
      <w:del w:id="112" w:author="WPS_1640312943" w:date="2026-08-20T16:53:53Z">
        <w:r>
          <w:rPr>
            <w:rFonts w:hint="eastAsia" w:eastAsia="仿宋_GB2312"/>
            <w:bCs/>
          </w:rPr>
          <w:delText>；</w:delText>
        </w:r>
      </w:del>
    </w:p>
    <w:p w14:paraId="1D11D81F">
      <w:pPr>
        <w:pStyle w:val="6"/>
        <w:widowControl/>
        <w:tabs>
          <w:tab w:val="left" w:leader="middleDot" w:pos="7506"/>
        </w:tabs>
        <w:snapToGrid/>
        <w:spacing w:line="240" w:lineRule="auto"/>
        <w:ind w:firstLine="640" w:firstLineChars="200"/>
        <w:jc w:val="left"/>
        <w:rPr>
          <w:del w:id="113" w:author="WPS_1640312943" w:date="2026-08-20T16:53:53Z"/>
          <w:rFonts w:eastAsia="仿宋_GB2312"/>
          <w:bCs/>
        </w:rPr>
      </w:pPr>
      <w:del w:id="114" w:author="WPS_1640312943" w:date="2026-08-20T16:53:53Z">
        <w:r>
          <w:rPr>
            <w:rFonts w:hint="eastAsia" w:eastAsia="仿宋_GB2312"/>
            <w:bCs/>
          </w:rPr>
          <w:delText>（4）因触犯刑法受到刑事处罚、尚在处罚期内的，不得报考。</w:delText>
        </w:r>
      </w:del>
    </w:p>
    <w:p w14:paraId="732927F6">
      <w:pPr>
        <w:tabs>
          <w:tab w:val="left" w:leader="middleDot" w:pos="7506"/>
        </w:tabs>
        <w:snapToGrid w:val="0"/>
        <w:spacing w:line="360" w:lineRule="auto"/>
        <w:ind w:firstLine="627" w:firstLineChars="200"/>
        <w:rPr>
          <w:del w:id="115" w:author="WPS_1640312943" w:date="2026-08-20T16:53:53Z"/>
          <w:rFonts w:eastAsia="仿宋_GB2312"/>
          <w:b/>
          <w:bCs/>
          <w:spacing w:val="-4"/>
          <w:sz w:val="32"/>
          <w:szCs w:val="32"/>
        </w:rPr>
      </w:pPr>
      <w:del w:id="116" w:author="WPS_1640312943" w:date="2026-08-20T16:53:53Z">
        <w:r>
          <w:rPr>
            <w:rFonts w:eastAsia="仿宋_GB2312"/>
            <w:b/>
            <w:bCs/>
            <w:spacing w:val="-4"/>
            <w:sz w:val="32"/>
            <w:szCs w:val="32"/>
          </w:rPr>
          <w:delText>特别提醒：</w:delText>
        </w:r>
      </w:del>
    </w:p>
    <w:p w14:paraId="74AF5226">
      <w:pPr>
        <w:tabs>
          <w:tab w:val="left" w:leader="middleDot" w:pos="7506"/>
        </w:tabs>
        <w:snapToGrid w:val="0"/>
        <w:spacing w:line="360" w:lineRule="auto"/>
        <w:ind w:firstLine="624" w:firstLineChars="200"/>
        <w:rPr>
          <w:del w:id="117" w:author="WPS_1640312943" w:date="2026-08-20T16:53:53Z"/>
          <w:rFonts w:eastAsia="黑体"/>
          <w:sz w:val="32"/>
          <w:szCs w:val="32"/>
        </w:rPr>
      </w:pPr>
      <w:del w:id="118" w:author="WPS_1640312943" w:date="2026-08-20T16:53:53Z">
        <w:r>
          <w:rPr>
            <w:rFonts w:eastAsia="仿宋_GB2312"/>
            <w:bCs/>
            <w:spacing w:val="-4"/>
            <w:sz w:val="32"/>
            <w:szCs w:val="32"/>
          </w:rPr>
          <w:delText>根据原卫生部有关要求，医学成人高等教育学历文凭不能作为参加执业医师、执业护士考试的依据。拟报考临床医学、口腔医学、预防医学、中医学等临床类专业和护理学专业的考生，尤其是不具备上述成人高校医学门类专业报考条件的考生要慎重填报志愿。</w:delText>
        </w:r>
      </w:del>
    </w:p>
    <w:p w14:paraId="04B54054">
      <w:pPr>
        <w:tabs>
          <w:tab w:val="left" w:leader="middleDot" w:pos="7506"/>
        </w:tabs>
        <w:snapToGrid w:val="0"/>
        <w:spacing w:line="360" w:lineRule="auto"/>
        <w:rPr>
          <w:del w:id="119" w:author="WPS_1640312943" w:date="2026-08-20T16:54:06Z"/>
          <w:rFonts w:eastAsia="黑体"/>
          <w:sz w:val="32"/>
          <w:szCs w:val="32"/>
        </w:rPr>
      </w:pPr>
      <w:del w:id="120" w:author="WPS_1640312943" w:date="2026-08-20T16:54:06Z">
        <w:r>
          <w:rPr>
            <w:rFonts w:hint="eastAsia" w:eastAsia="黑体"/>
            <w:sz w:val="32"/>
            <w:szCs w:val="32"/>
          </w:rPr>
          <w:delText>二、</w:delText>
        </w:r>
      </w:del>
      <w:del w:id="121" w:author="WPS_1640312943" w:date="2026-08-20T16:54:06Z">
        <w:r>
          <w:rPr>
            <w:rFonts w:eastAsia="黑体"/>
            <w:sz w:val="32"/>
            <w:szCs w:val="32"/>
          </w:rPr>
          <w:delText>报名时间及地点</w:delText>
        </w:r>
      </w:del>
    </w:p>
    <w:p w14:paraId="00FE65B9">
      <w:pPr>
        <w:tabs>
          <w:tab w:val="left" w:leader="middleDot" w:pos="7506"/>
        </w:tabs>
        <w:snapToGrid w:val="0"/>
        <w:spacing w:line="360" w:lineRule="auto"/>
        <w:ind w:firstLine="640" w:firstLineChars="200"/>
        <w:rPr>
          <w:del w:id="122" w:author="WPS_1640312943" w:date="2026-08-20T16:54:06Z"/>
          <w:rFonts w:ascii="楷体_GB2312" w:hAnsi="楷体" w:eastAsia="楷体_GB2312" w:cs="楷体"/>
          <w:bCs/>
          <w:sz w:val="32"/>
          <w:szCs w:val="32"/>
        </w:rPr>
      </w:pPr>
      <w:del w:id="123" w:author="WPS_1640312943" w:date="2026-08-20T16:54:06Z">
        <w:r>
          <w:rPr>
            <w:rFonts w:hint="eastAsia" w:ascii="楷体_GB2312" w:hAnsi="楷体" w:eastAsia="楷体_GB2312" w:cs="楷体"/>
            <w:bCs/>
            <w:sz w:val="32"/>
            <w:szCs w:val="32"/>
          </w:rPr>
          <w:delText>（一）报名时间</w:delText>
        </w:r>
      </w:del>
    </w:p>
    <w:p w14:paraId="5D3005DF">
      <w:pPr>
        <w:pStyle w:val="11"/>
        <w:widowControl w:val="0"/>
        <w:snapToGrid w:val="0"/>
        <w:spacing w:before="0" w:beforeAutospacing="0" w:after="0" w:afterAutospacing="0" w:line="360" w:lineRule="auto"/>
        <w:ind w:firstLine="640" w:firstLineChars="200"/>
        <w:jc w:val="both"/>
        <w:rPr>
          <w:del w:id="124" w:author="WPS_1640312943" w:date="2026-08-20T16:54:06Z"/>
          <w:rFonts w:ascii="Times New Roman" w:hAnsi="Times New Roman" w:eastAsia="仿宋_GB2312" w:cs="Times New Roman"/>
          <w:sz w:val="32"/>
          <w:szCs w:val="32"/>
        </w:rPr>
      </w:pPr>
      <w:del w:id="125" w:author="WPS_1640312943" w:date="2026-08-20T16:54:06Z">
        <w:r>
          <w:rPr>
            <w:rFonts w:hint="eastAsia" w:ascii="Times New Roman" w:hAnsi="Times New Roman" w:eastAsia="仿宋_GB2312" w:cs="Times New Roman"/>
            <w:sz w:val="32"/>
            <w:szCs w:val="32"/>
          </w:rPr>
          <w:delText>2026</w:delText>
        </w:r>
      </w:del>
      <w:del w:id="126" w:author="WPS_1640312943" w:date="2026-08-20T16:54:06Z">
        <w:r>
          <w:rPr>
            <w:rFonts w:ascii="Times New Roman" w:hAnsi="Times New Roman" w:eastAsia="仿宋_GB2312" w:cs="Times New Roman"/>
            <w:sz w:val="32"/>
            <w:szCs w:val="32"/>
          </w:rPr>
          <w:delText>年我省成人高考报名分为网上报名</w:delText>
        </w:r>
      </w:del>
      <w:del w:id="127" w:author="WPS_1640312943" w:date="2026-08-20T16:54:06Z">
        <w:r>
          <w:rPr>
            <w:rFonts w:hint="eastAsia" w:ascii="Times New Roman" w:hAnsi="Times New Roman" w:eastAsia="仿宋_GB2312" w:cs="Times New Roman"/>
            <w:bCs/>
            <w:sz w:val="32"/>
            <w:szCs w:val="32"/>
          </w:rPr>
          <w:delText>（含填</w:delText>
        </w:r>
      </w:del>
      <w:del w:id="128" w:author="WPS_1640312943" w:date="2026-08-20T16:54:06Z">
        <w:r>
          <w:rPr>
            <w:rFonts w:ascii="Times New Roman" w:hAnsi="Times New Roman" w:eastAsia="仿宋_GB2312" w:cs="Times New Roman"/>
            <w:bCs/>
            <w:sz w:val="32"/>
            <w:szCs w:val="32"/>
          </w:rPr>
          <w:delText>报志愿</w:delText>
        </w:r>
      </w:del>
      <w:del w:id="129" w:author="WPS_1640312943" w:date="2026-08-20T16:54:06Z">
        <w:r>
          <w:rPr>
            <w:rFonts w:hint="eastAsia" w:ascii="Times New Roman" w:hAnsi="Times New Roman" w:eastAsia="仿宋_GB2312" w:cs="Times New Roman"/>
            <w:bCs/>
            <w:sz w:val="32"/>
            <w:szCs w:val="32"/>
          </w:rPr>
          <w:delText>）</w:delText>
        </w:r>
      </w:del>
      <w:del w:id="130" w:author="WPS_1640312943" w:date="2026-08-20T16:54:06Z">
        <w:r>
          <w:rPr>
            <w:rFonts w:hint="eastAsia" w:ascii="Times New Roman" w:hAnsi="Times New Roman" w:eastAsia="仿宋_GB2312" w:cs="Times New Roman"/>
            <w:sz w:val="32"/>
            <w:szCs w:val="32"/>
          </w:rPr>
          <w:delText>、报名资格审核（含线上审核、线下现场审核）、</w:delText>
        </w:r>
      </w:del>
      <w:del w:id="131" w:author="WPS_1640312943" w:date="2026-08-20T16:54:06Z">
        <w:r>
          <w:rPr>
            <w:rFonts w:ascii="Times New Roman" w:hAnsi="Times New Roman" w:eastAsia="仿宋_GB2312" w:cs="Times New Roman"/>
            <w:bCs/>
            <w:sz w:val="32"/>
            <w:szCs w:val="32"/>
          </w:rPr>
          <w:delText>网上缴费</w:delText>
        </w:r>
      </w:del>
      <w:del w:id="132" w:author="WPS_1640312943" w:date="2026-08-20T16:54:06Z">
        <w:r>
          <w:rPr>
            <w:rFonts w:ascii="Times New Roman" w:hAnsi="Times New Roman" w:eastAsia="仿宋_GB2312" w:cs="Times New Roman"/>
            <w:sz w:val="32"/>
            <w:szCs w:val="32"/>
          </w:rPr>
          <w:delText>三个阶段。</w:delText>
        </w:r>
      </w:del>
      <w:del w:id="133" w:author="WPS_1640312943" w:date="2026-08-20T16:54:06Z">
        <w:r>
          <w:rPr>
            <w:rFonts w:hint="eastAsia" w:ascii="Times New Roman" w:hAnsi="Times New Roman" w:eastAsia="仿宋_GB2312" w:cs="Times New Roman"/>
            <w:sz w:val="32"/>
            <w:szCs w:val="32"/>
          </w:rPr>
          <w:delText>线上资格审核通过的考生，无需到线下进行审核，只需按系统提醒在网上确认信息及缴费。线下现场审核</w:delText>
        </w:r>
      </w:del>
      <w:del w:id="134" w:author="WPS_1640312943" w:date="2026-08-20T16:54:06Z">
        <w:r>
          <w:rPr>
            <w:rFonts w:ascii="Times New Roman" w:hAnsi="Times New Roman" w:eastAsia="仿宋_GB2312" w:cs="Times New Roman"/>
            <w:sz w:val="32"/>
            <w:szCs w:val="32"/>
          </w:rPr>
          <w:delText>的具体办法由各市（州）制</w:delText>
        </w:r>
      </w:del>
      <w:del w:id="135" w:author="WPS_1640312943" w:date="2026-08-20T16:54:06Z">
        <w:r>
          <w:rPr>
            <w:rFonts w:hint="eastAsia" w:ascii="Times New Roman" w:hAnsi="Times New Roman" w:eastAsia="仿宋_GB2312" w:cs="Times New Roman"/>
            <w:sz w:val="32"/>
            <w:szCs w:val="32"/>
          </w:rPr>
          <w:delText>定，</w:delText>
        </w:r>
      </w:del>
      <w:del w:id="136" w:author="WPS_1640312943" w:date="2026-08-20T16:54:06Z">
        <w:r>
          <w:rPr>
            <w:rFonts w:ascii="Times New Roman" w:hAnsi="Times New Roman" w:eastAsia="仿宋_GB2312" w:cs="Times New Roman"/>
            <w:sz w:val="32"/>
            <w:szCs w:val="32"/>
          </w:rPr>
          <w:delText>并于相关工作开始前</w:delText>
        </w:r>
      </w:del>
      <w:del w:id="137" w:author="WPS_1640312943" w:date="2026-08-20T16:54:06Z">
        <w:r>
          <w:rPr>
            <w:rFonts w:hint="eastAsia" w:ascii="Times New Roman" w:hAnsi="Times New Roman" w:eastAsia="仿宋_GB2312" w:cs="Times New Roman"/>
            <w:sz w:val="32"/>
            <w:szCs w:val="32"/>
          </w:rPr>
          <w:delText>5</w:delText>
        </w:r>
      </w:del>
      <w:del w:id="138" w:author="WPS_1640312943" w:date="2026-08-20T16:54:06Z">
        <w:r>
          <w:rPr>
            <w:rFonts w:ascii="Times New Roman" w:hAnsi="Times New Roman" w:eastAsia="仿宋_GB2312" w:cs="Times New Roman"/>
            <w:sz w:val="32"/>
            <w:szCs w:val="32"/>
          </w:rPr>
          <w:delText>日，通过指定的网站或媒介</w:delText>
        </w:r>
      </w:del>
      <w:del w:id="139" w:author="WPS_1640312943" w:date="2026-08-20T16:54:06Z">
        <w:r>
          <w:rPr>
            <w:rFonts w:hint="eastAsia" w:ascii="Times New Roman" w:hAnsi="Times New Roman" w:eastAsia="仿宋_GB2312" w:cs="Times New Roman"/>
            <w:sz w:val="32"/>
            <w:szCs w:val="32"/>
          </w:rPr>
          <w:delText>对考生</w:delText>
        </w:r>
      </w:del>
      <w:del w:id="140" w:author="WPS_1640312943" w:date="2026-08-20T16:54:06Z">
        <w:r>
          <w:rPr>
            <w:rFonts w:ascii="Times New Roman" w:hAnsi="Times New Roman" w:eastAsia="仿宋_GB2312" w:cs="Times New Roman"/>
            <w:sz w:val="32"/>
            <w:szCs w:val="32"/>
          </w:rPr>
          <w:delText>公</w:delText>
        </w:r>
      </w:del>
      <w:del w:id="141" w:author="WPS_1640312943" w:date="2026-08-20T16:54:06Z">
        <w:r>
          <w:rPr>
            <w:rFonts w:hint="eastAsia" w:ascii="Times New Roman" w:hAnsi="Times New Roman" w:eastAsia="仿宋_GB2312" w:cs="Times New Roman"/>
            <w:sz w:val="32"/>
            <w:szCs w:val="32"/>
          </w:rPr>
          <w:delText>布（包含考生需提供的证明材料及流程）</w:delText>
        </w:r>
      </w:del>
      <w:del w:id="142" w:author="WPS_1640312943" w:date="2026-08-20T16:54:06Z">
        <w:r>
          <w:rPr>
            <w:rFonts w:ascii="Times New Roman" w:hAnsi="Times New Roman" w:eastAsia="仿宋_GB2312" w:cs="Times New Roman"/>
            <w:sz w:val="32"/>
            <w:szCs w:val="32"/>
          </w:rPr>
          <w:delText>。</w:delText>
        </w:r>
      </w:del>
    </w:p>
    <w:p w14:paraId="6C53CAD1">
      <w:pPr>
        <w:pStyle w:val="11"/>
        <w:widowControl w:val="0"/>
        <w:snapToGrid w:val="0"/>
        <w:spacing w:before="0" w:beforeAutospacing="0" w:after="0" w:afterAutospacing="0" w:line="360" w:lineRule="auto"/>
        <w:ind w:firstLine="640" w:firstLineChars="200"/>
        <w:jc w:val="both"/>
        <w:rPr>
          <w:del w:id="143" w:author="WPS_1640312943" w:date="2026-08-20T16:54:06Z"/>
          <w:rFonts w:ascii="Times New Roman" w:hAnsi="Times New Roman" w:eastAsia="仿宋_GB2312" w:cs="Times New Roman"/>
          <w:sz w:val="32"/>
          <w:szCs w:val="32"/>
        </w:rPr>
      </w:pPr>
      <w:del w:id="144" w:author="WPS_1640312943" w:date="2026-08-20T16:54:06Z">
        <w:r>
          <w:rPr>
            <w:rFonts w:hint="eastAsia" w:ascii="Times New Roman" w:hAnsi="Times New Roman" w:eastAsia="仿宋_GB2312" w:cs="Times New Roman"/>
            <w:sz w:val="32"/>
            <w:szCs w:val="32"/>
          </w:rPr>
          <w:delText>1</w:delText>
        </w:r>
      </w:del>
      <w:del w:id="145" w:author="WPS_1640312943" w:date="2026-08-20T16:54:06Z">
        <w:r>
          <w:rPr>
            <w:rFonts w:ascii="Times New Roman" w:hAnsi="Times New Roman" w:eastAsia="仿宋_GB2312" w:cs="Times New Roman"/>
            <w:sz w:val="32"/>
            <w:szCs w:val="32"/>
          </w:rPr>
          <w:delText>.全省统一网上报名时间：</w:delText>
        </w:r>
      </w:del>
      <w:del w:id="146" w:author="WPS_1640312943" w:date="2026-08-20T16:54:06Z">
        <w:r>
          <w:rPr>
            <w:rFonts w:hint="eastAsia" w:ascii="Times New Roman" w:hAnsi="Times New Roman" w:eastAsia="仿宋_GB2312" w:cs="Times New Roman"/>
            <w:sz w:val="32"/>
            <w:szCs w:val="32"/>
          </w:rPr>
          <w:delText>8月31日至9月5日，每天9:00-22:00。</w:delText>
        </w:r>
      </w:del>
      <w:del w:id="147" w:author="WPS_1640312943" w:date="2026-08-20T16:54:06Z">
        <w:r>
          <w:rPr>
            <w:rFonts w:ascii="Times New Roman" w:hAnsi="Times New Roman" w:eastAsia="仿宋_GB2312" w:cs="Times New Roman"/>
            <w:sz w:val="32"/>
            <w:szCs w:val="32"/>
          </w:rPr>
          <w:delText>未在规定时间内完成网上报名的责任自负，逾期不再补报。</w:delText>
        </w:r>
      </w:del>
    </w:p>
    <w:p w14:paraId="33CE4CC4">
      <w:pPr>
        <w:pStyle w:val="11"/>
        <w:widowControl w:val="0"/>
        <w:snapToGrid w:val="0"/>
        <w:spacing w:before="0" w:beforeAutospacing="0" w:after="0" w:afterAutospacing="0" w:line="360" w:lineRule="auto"/>
        <w:ind w:firstLine="640" w:firstLineChars="200"/>
        <w:jc w:val="both"/>
        <w:rPr>
          <w:del w:id="148" w:author="WPS_1640312943" w:date="2026-08-20T16:54:06Z"/>
          <w:rFonts w:ascii="Times New Roman" w:hAnsi="Times New Roman" w:eastAsia="仿宋_GB2312" w:cs="Times New Roman"/>
          <w:sz w:val="32"/>
          <w:szCs w:val="32"/>
        </w:rPr>
      </w:pPr>
      <w:del w:id="149" w:author="WPS_1640312943" w:date="2026-08-20T16:54:06Z">
        <w:r>
          <w:rPr>
            <w:rFonts w:hint="eastAsia" w:ascii="Times New Roman" w:hAnsi="Times New Roman" w:eastAsia="仿宋_GB2312" w:cs="Times New Roman"/>
            <w:sz w:val="32"/>
            <w:szCs w:val="32"/>
          </w:rPr>
          <w:delText>2</w:delText>
        </w:r>
      </w:del>
      <w:del w:id="150" w:author="WPS_1640312943" w:date="2026-08-20T16:54:06Z">
        <w:r>
          <w:rPr>
            <w:rFonts w:ascii="Times New Roman" w:hAnsi="Times New Roman" w:eastAsia="仿宋_GB2312" w:cs="Times New Roman"/>
            <w:sz w:val="32"/>
            <w:szCs w:val="32"/>
          </w:rPr>
          <w:delText>.</w:delText>
        </w:r>
      </w:del>
      <w:del w:id="151" w:author="WPS_1640312943" w:date="2026-08-20T16:54:06Z">
        <w:r>
          <w:rPr>
            <w:rFonts w:hint="eastAsia" w:ascii="Times New Roman" w:hAnsi="Times New Roman" w:eastAsia="仿宋_GB2312" w:cs="Times New Roman"/>
            <w:sz w:val="32"/>
            <w:szCs w:val="32"/>
          </w:rPr>
          <w:delText>报名资格审核结果查询时间：9月14日9:00起。</w:delText>
        </w:r>
      </w:del>
    </w:p>
    <w:p w14:paraId="38FC3AA7">
      <w:pPr>
        <w:pStyle w:val="11"/>
        <w:widowControl w:val="0"/>
        <w:snapToGrid w:val="0"/>
        <w:spacing w:before="0" w:beforeAutospacing="0" w:after="0" w:afterAutospacing="0" w:line="360" w:lineRule="auto"/>
        <w:ind w:firstLine="640" w:firstLineChars="200"/>
        <w:jc w:val="both"/>
        <w:rPr>
          <w:del w:id="152" w:author="WPS_1640312943" w:date="2026-08-20T16:54:06Z"/>
          <w:rFonts w:ascii="Times New Roman" w:hAnsi="Times New Roman" w:eastAsia="仿宋_GB2312" w:cs="Times New Roman"/>
          <w:sz w:val="32"/>
          <w:szCs w:val="32"/>
        </w:rPr>
      </w:pPr>
      <w:del w:id="153" w:author="WPS_1640312943" w:date="2026-08-20T16:54:06Z">
        <w:r>
          <w:rPr>
            <w:rFonts w:hint="eastAsia" w:ascii="Times New Roman" w:hAnsi="Times New Roman" w:eastAsia="仿宋_GB2312" w:cs="Times New Roman"/>
            <w:sz w:val="32"/>
            <w:szCs w:val="32"/>
          </w:rPr>
          <w:delText>3</w:delText>
        </w:r>
      </w:del>
      <w:del w:id="154" w:author="WPS_1640312943" w:date="2026-08-20T16:54:06Z">
        <w:r>
          <w:rPr>
            <w:rFonts w:ascii="Times New Roman" w:hAnsi="Times New Roman" w:eastAsia="仿宋_GB2312" w:cs="Times New Roman"/>
            <w:sz w:val="32"/>
            <w:szCs w:val="32"/>
          </w:rPr>
          <w:delText>.</w:delText>
        </w:r>
      </w:del>
      <w:del w:id="155" w:author="WPS_1640312943" w:date="2026-08-20T16:54:06Z">
        <w:r>
          <w:rPr>
            <w:rFonts w:hint="eastAsia" w:ascii="Times New Roman" w:hAnsi="Times New Roman" w:eastAsia="仿宋_GB2312" w:cs="Times New Roman"/>
            <w:sz w:val="32"/>
            <w:szCs w:val="32"/>
          </w:rPr>
          <w:delText>线下现场审核</w:delText>
        </w:r>
      </w:del>
      <w:del w:id="156" w:author="WPS_1640312943" w:date="2026-08-20T16:54:06Z">
        <w:r>
          <w:rPr>
            <w:rFonts w:ascii="Times New Roman" w:hAnsi="Times New Roman" w:eastAsia="仿宋_GB2312" w:cs="Times New Roman"/>
            <w:sz w:val="32"/>
            <w:szCs w:val="32"/>
          </w:rPr>
          <w:delText>时间：</w:delText>
        </w:r>
      </w:del>
      <w:del w:id="157" w:author="WPS_1640312943" w:date="2026-08-20T16:54:06Z">
        <w:r>
          <w:rPr>
            <w:rFonts w:hint="eastAsia" w:ascii="Times New Roman" w:hAnsi="Times New Roman" w:eastAsia="仿宋_GB2312" w:cs="Times New Roman"/>
            <w:sz w:val="32"/>
            <w:szCs w:val="32"/>
          </w:rPr>
          <w:delText>9月17日至9月21日。</w:delText>
        </w:r>
      </w:del>
    </w:p>
    <w:p w14:paraId="1B8D5B11">
      <w:pPr>
        <w:pStyle w:val="11"/>
        <w:widowControl w:val="0"/>
        <w:snapToGrid w:val="0"/>
        <w:spacing w:before="0" w:beforeAutospacing="0" w:after="0" w:afterAutospacing="0" w:line="360" w:lineRule="auto"/>
        <w:ind w:firstLine="640" w:firstLineChars="200"/>
        <w:jc w:val="both"/>
        <w:rPr>
          <w:del w:id="158" w:author="WPS_1640312943" w:date="2026-08-20T16:54:06Z"/>
          <w:rFonts w:ascii="Times New Roman" w:hAnsi="Times New Roman" w:eastAsia="仿宋_GB2312" w:cs="Times New Roman"/>
          <w:sz w:val="32"/>
          <w:szCs w:val="32"/>
        </w:rPr>
      </w:pPr>
      <w:del w:id="159" w:author="WPS_1640312943" w:date="2026-08-20T16:54:06Z">
        <w:r>
          <w:rPr>
            <w:rFonts w:ascii="Times New Roman" w:hAnsi="Times New Roman" w:eastAsia="仿宋_GB2312" w:cs="Times New Roman"/>
            <w:sz w:val="32"/>
            <w:szCs w:val="32"/>
          </w:rPr>
          <w:delText>4.</w:delText>
        </w:r>
      </w:del>
      <w:del w:id="160" w:author="WPS_1640312943" w:date="2026-08-20T16:54:06Z">
        <w:r>
          <w:rPr>
            <w:rFonts w:hint="eastAsia" w:ascii="Times New Roman" w:hAnsi="Times New Roman" w:eastAsia="仿宋_GB2312" w:cs="Times New Roman"/>
            <w:sz w:val="32"/>
            <w:szCs w:val="32"/>
          </w:rPr>
          <w:delText>缴费时间：9月14日至</w:delText>
        </w:r>
      </w:del>
      <w:ins w:id="161" w:author="婕若宁" w:date="2026-08-20T14:41:34Z">
        <w:del w:id="162" w:author="WPS_1640312943" w:date="2026-08-20T16:54:06Z">
          <w:r>
            <w:rPr>
              <w:rFonts w:hint="eastAsia" w:ascii="Times New Roman" w:hAnsi="Times New Roman" w:eastAsia="仿宋_GB2312" w:cs="Times New Roman"/>
              <w:sz w:val="32"/>
              <w:szCs w:val="32"/>
              <w:lang w:val="en-US" w:eastAsia="zh-CN"/>
            </w:rPr>
            <w:delText>9月</w:delText>
          </w:r>
        </w:del>
      </w:ins>
      <w:del w:id="163" w:author="WPS_1640312943" w:date="2026-08-20T16:54:06Z">
        <w:r>
          <w:rPr>
            <w:rFonts w:hint="eastAsia" w:ascii="Times New Roman" w:hAnsi="Times New Roman" w:eastAsia="仿宋_GB2312" w:cs="Times New Roman"/>
            <w:sz w:val="32"/>
            <w:szCs w:val="32"/>
          </w:rPr>
          <w:delText>22日，每天9:00-22:00。</w:delText>
        </w:r>
      </w:del>
    </w:p>
    <w:p w14:paraId="5CA4763F">
      <w:pPr>
        <w:tabs>
          <w:tab w:val="left" w:leader="middleDot" w:pos="7506"/>
        </w:tabs>
        <w:snapToGrid w:val="0"/>
        <w:spacing w:line="360" w:lineRule="auto"/>
        <w:ind w:firstLine="640" w:firstLineChars="200"/>
        <w:rPr>
          <w:del w:id="164" w:author="WPS_1640312943" w:date="2026-08-20T16:54:06Z"/>
          <w:rFonts w:ascii="楷体_GB2312" w:hAnsi="楷体" w:eastAsia="楷体_GB2312" w:cs="楷体"/>
          <w:bCs/>
          <w:sz w:val="32"/>
          <w:szCs w:val="32"/>
        </w:rPr>
      </w:pPr>
      <w:del w:id="165" w:author="WPS_1640312943" w:date="2026-08-20T16:54:06Z">
        <w:r>
          <w:rPr>
            <w:rFonts w:hint="eastAsia" w:ascii="楷体_GB2312" w:hAnsi="楷体" w:eastAsia="楷体_GB2312" w:cs="楷体"/>
            <w:bCs/>
            <w:sz w:val="32"/>
            <w:szCs w:val="32"/>
          </w:rPr>
          <w:delText>（二）报名地点</w:delText>
        </w:r>
      </w:del>
    </w:p>
    <w:p w14:paraId="0905380D">
      <w:pPr>
        <w:spacing w:line="360" w:lineRule="auto"/>
        <w:ind w:firstLine="640" w:firstLineChars="200"/>
        <w:rPr>
          <w:del w:id="166" w:author="WPS_1640312943" w:date="2026-08-20T16:54:06Z"/>
          <w:rFonts w:eastAsia="仿宋_GB2312"/>
          <w:bCs/>
          <w:sz w:val="32"/>
          <w:szCs w:val="32"/>
        </w:rPr>
      </w:pPr>
      <w:del w:id="167" w:author="WPS_1640312943" w:date="2026-08-20T16:54:06Z">
        <w:r>
          <w:rPr>
            <w:rFonts w:eastAsia="仿宋_GB2312"/>
            <w:bCs/>
            <w:sz w:val="32"/>
            <w:szCs w:val="32"/>
          </w:rPr>
          <w:delText>考生</w:delText>
        </w:r>
      </w:del>
      <w:del w:id="168" w:author="WPS_1640312943" w:date="2026-08-20T16:54:06Z">
        <w:r>
          <w:rPr>
            <w:rFonts w:hint="eastAsia" w:eastAsia="仿宋_GB2312"/>
            <w:bCs/>
            <w:sz w:val="32"/>
            <w:szCs w:val="32"/>
          </w:rPr>
          <w:delText>一般</w:delText>
        </w:r>
      </w:del>
      <w:del w:id="169" w:author="WPS_1640312943" w:date="2026-08-20T16:54:06Z">
        <w:r>
          <w:rPr>
            <w:rFonts w:eastAsia="仿宋_GB2312"/>
            <w:bCs/>
            <w:sz w:val="32"/>
            <w:szCs w:val="32"/>
          </w:rPr>
          <w:delText>应在户口所在地的县（市、区）招生考试机构报名。确需在非户口所在地报考的，原则上应在工作或居住所在地报考，</w:delText>
        </w:r>
      </w:del>
      <w:del w:id="170" w:author="WPS_1640312943" w:date="2026-08-20T16:54:06Z">
        <w:r>
          <w:rPr>
            <w:rFonts w:hint="eastAsia" w:eastAsia="仿宋_GB2312"/>
            <w:bCs/>
            <w:sz w:val="32"/>
            <w:szCs w:val="32"/>
          </w:rPr>
          <w:delText>但不得在多地重复报考，</w:delText>
        </w:r>
      </w:del>
      <w:del w:id="171" w:author="WPS_1640312943" w:date="2026-08-20T16:54:06Z">
        <w:r>
          <w:rPr>
            <w:rFonts w:eastAsia="仿宋_GB2312"/>
            <w:bCs/>
            <w:sz w:val="32"/>
            <w:szCs w:val="32"/>
          </w:rPr>
          <w:delText>并须提供在当地工作、生活的有效凭证</w:delText>
        </w:r>
      </w:del>
      <w:del w:id="172" w:author="WPS_1640312943" w:date="2026-08-20T16:54:06Z">
        <w:r>
          <w:rPr>
            <w:rFonts w:hint="eastAsia" w:eastAsia="仿宋_GB2312"/>
            <w:bCs/>
            <w:sz w:val="32"/>
            <w:szCs w:val="32"/>
          </w:rPr>
          <w:delText>（考生提供以下三项凭证之一的，方能在非户口所在地报考：</w:delText>
        </w:r>
      </w:del>
      <w:del w:id="173" w:author="WPS_1640312943" w:date="2026-08-20T16:54:06Z">
        <w:r>
          <w:rPr>
            <w:rFonts w:hint="eastAsia" w:eastAsia="仿宋_GB2312"/>
            <w:b/>
            <w:sz w:val="32"/>
            <w:szCs w:val="32"/>
          </w:rPr>
          <w:delText>近三个月</w:delText>
        </w:r>
      </w:del>
      <w:del w:id="174" w:author="WPS_1640312943" w:date="2026-08-20T16:54:06Z">
        <w:r>
          <w:rPr>
            <w:rFonts w:eastAsia="仿宋_GB2312"/>
            <w:b/>
            <w:sz w:val="32"/>
            <w:szCs w:val="32"/>
          </w:rPr>
          <w:delText>社保缴费证明</w:delText>
        </w:r>
      </w:del>
      <w:del w:id="175" w:author="WPS_1640312943" w:date="2026-08-20T16:54:06Z">
        <w:r>
          <w:rPr>
            <w:rFonts w:hint="eastAsia" w:eastAsia="仿宋_GB2312"/>
            <w:bCs/>
            <w:sz w:val="32"/>
            <w:szCs w:val="32"/>
          </w:rPr>
          <w:delText>或</w:delText>
        </w:r>
      </w:del>
      <w:del w:id="176" w:author="WPS_1640312943" w:date="2026-08-20T16:54:06Z">
        <w:r>
          <w:rPr>
            <w:rFonts w:eastAsia="仿宋_GB2312"/>
            <w:b/>
            <w:sz w:val="32"/>
            <w:szCs w:val="32"/>
          </w:rPr>
          <w:delText>居住证</w:delText>
        </w:r>
      </w:del>
      <w:del w:id="177" w:author="WPS_1640312943" w:date="2026-08-20T16:54:06Z">
        <w:r>
          <w:rPr>
            <w:rFonts w:hint="eastAsia" w:eastAsia="仿宋_GB2312"/>
            <w:bCs/>
            <w:sz w:val="32"/>
            <w:szCs w:val="32"/>
          </w:rPr>
          <w:delText>或</w:delText>
        </w:r>
      </w:del>
      <w:del w:id="178" w:author="WPS_1640312943" w:date="2026-08-20T16:54:06Z">
        <w:r>
          <w:rPr>
            <w:rFonts w:eastAsia="仿宋_GB2312"/>
            <w:b/>
            <w:sz w:val="32"/>
            <w:szCs w:val="32"/>
          </w:rPr>
          <w:delText>房产证</w:delText>
        </w:r>
      </w:del>
      <w:del w:id="179" w:author="WPS_1640312943" w:date="2026-08-20T16:54:06Z">
        <w:r>
          <w:rPr>
            <w:rFonts w:hint="eastAsia" w:eastAsia="仿宋_GB2312"/>
            <w:bCs/>
            <w:sz w:val="32"/>
            <w:szCs w:val="32"/>
          </w:rPr>
          <w:delText>。）</w:delText>
        </w:r>
      </w:del>
    </w:p>
    <w:p w14:paraId="4784B4D0">
      <w:pPr>
        <w:spacing w:line="360" w:lineRule="auto"/>
        <w:ind w:firstLine="964" w:firstLineChars="300"/>
        <w:rPr>
          <w:del w:id="180" w:author="WPS_1640312943" w:date="2026-08-20T16:54:06Z"/>
          <w:rFonts w:eastAsia="仿宋_GB2312"/>
          <w:b/>
          <w:sz w:val="32"/>
          <w:szCs w:val="32"/>
        </w:rPr>
      </w:pPr>
      <w:del w:id="181" w:author="WPS_1640312943" w:date="2026-08-20T16:54:06Z">
        <w:r>
          <w:rPr>
            <w:rFonts w:hint="eastAsia" w:eastAsia="仿宋_GB2312"/>
            <w:b/>
            <w:sz w:val="32"/>
            <w:szCs w:val="32"/>
          </w:rPr>
          <w:delText>特别提醒：</w:delText>
        </w:r>
      </w:del>
    </w:p>
    <w:p w14:paraId="6E81F893">
      <w:pPr>
        <w:numPr>
          <w:ilvl w:val="255"/>
          <w:numId w:val="0"/>
        </w:numPr>
        <w:spacing w:line="360" w:lineRule="auto"/>
        <w:ind w:firstLine="640" w:firstLineChars="200"/>
        <w:rPr>
          <w:del w:id="182" w:author="WPS_1640312943" w:date="2026-08-20T16:54:06Z"/>
          <w:rFonts w:eastAsia="仿宋_GB2312"/>
          <w:bCs/>
          <w:sz w:val="32"/>
          <w:szCs w:val="32"/>
        </w:rPr>
      </w:pPr>
      <w:del w:id="183" w:author="WPS_1640312943" w:date="2026-08-20T16:54:06Z">
        <w:r>
          <w:rPr>
            <w:rFonts w:hint="eastAsia" w:eastAsia="仿宋_GB2312"/>
            <w:bCs/>
            <w:sz w:val="32"/>
            <w:szCs w:val="32"/>
          </w:rPr>
          <w:delText>1.</w:delText>
        </w:r>
      </w:del>
      <w:del w:id="184" w:author="WPS_1640312943" w:date="2026-08-20T16:54:06Z">
        <w:r>
          <w:rPr>
            <w:rFonts w:eastAsia="仿宋_GB2312"/>
            <w:bCs/>
            <w:sz w:val="32"/>
            <w:szCs w:val="32"/>
          </w:rPr>
          <w:delText>享受地区性照顾加分的考生，必须在户口所在地招生考试机构报名，否则不予享受相关照顾政策；</w:delText>
        </w:r>
      </w:del>
    </w:p>
    <w:p w14:paraId="452103B9">
      <w:pPr>
        <w:numPr>
          <w:ilvl w:val="255"/>
          <w:numId w:val="0"/>
        </w:numPr>
        <w:spacing w:line="360" w:lineRule="auto"/>
        <w:ind w:firstLine="640" w:firstLineChars="200"/>
        <w:rPr>
          <w:del w:id="185" w:author="WPS_1640312943" w:date="2026-08-20T16:54:06Z"/>
          <w:rFonts w:eastAsia="仿宋_GB2312"/>
          <w:bCs/>
          <w:sz w:val="32"/>
          <w:szCs w:val="32"/>
        </w:rPr>
      </w:pPr>
      <w:del w:id="186" w:author="WPS_1640312943" w:date="2026-08-20T16:54:06Z">
        <w:r>
          <w:rPr>
            <w:rFonts w:hint="eastAsia" w:eastAsia="仿宋_GB2312"/>
            <w:bCs/>
            <w:sz w:val="32"/>
            <w:szCs w:val="32"/>
          </w:rPr>
          <w:delText>2.</w:delText>
        </w:r>
      </w:del>
      <w:del w:id="187" w:author="WPS_1640312943" w:date="2026-08-20T16:54:06Z">
        <w:r>
          <w:rPr>
            <w:rFonts w:eastAsia="仿宋_GB2312"/>
            <w:bCs/>
            <w:sz w:val="32"/>
            <w:szCs w:val="32"/>
          </w:rPr>
          <w:delText>定居在四川省并具备报名资格的港澳居民持《港澳居民来往内地通行证》或《港澳居民居住证》、台湾居民持《台湾居民来往大陆通行证》或《台湾居民居住证》、外国侨民持《外国人永久居留</w:delText>
        </w:r>
      </w:del>
      <w:del w:id="188" w:author="WPS_1640312943" w:date="2026-08-20T16:54:06Z">
        <w:r>
          <w:rPr>
            <w:rFonts w:hint="eastAsia" w:eastAsia="仿宋_GB2312"/>
            <w:bCs/>
            <w:sz w:val="32"/>
            <w:szCs w:val="32"/>
          </w:rPr>
          <w:delText>身份</w:delText>
        </w:r>
      </w:del>
      <w:del w:id="189" w:author="WPS_1640312943" w:date="2026-08-20T16:54:06Z">
        <w:r>
          <w:rPr>
            <w:rFonts w:eastAsia="仿宋_GB2312"/>
            <w:bCs/>
            <w:sz w:val="32"/>
            <w:szCs w:val="32"/>
          </w:rPr>
          <w:delText>证》，可在居留地报名。</w:delText>
        </w:r>
      </w:del>
    </w:p>
    <w:p w14:paraId="01CEB0E6">
      <w:pPr>
        <w:tabs>
          <w:tab w:val="left" w:leader="middleDot" w:pos="7506"/>
        </w:tabs>
        <w:snapToGrid w:val="0"/>
        <w:spacing w:line="360" w:lineRule="auto"/>
        <w:ind w:firstLine="640" w:firstLineChars="200"/>
        <w:rPr>
          <w:del w:id="190" w:author="WPS_1640312943" w:date="2026-08-20T16:54:06Z"/>
          <w:rFonts w:eastAsia="黑体"/>
          <w:sz w:val="32"/>
          <w:szCs w:val="32"/>
        </w:rPr>
      </w:pPr>
      <w:del w:id="191" w:author="WPS_1640312943" w:date="2026-08-20T16:54:06Z">
        <w:r>
          <w:rPr>
            <w:rFonts w:eastAsia="黑体"/>
            <w:sz w:val="32"/>
            <w:szCs w:val="32"/>
          </w:rPr>
          <w:delText>三、报名办法及规定</w:delText>
        </w:r>
      </w:del>
    </w:p>
    <w:p w14:paraId="4CC30256">
      <w:pPr>
        <w:tabs>
          <w:tab w:val="left" w:leader="middleDot" w:pos="7506"/>
        </w:tabs>
        <w:snapToGrid w:val="0"/>
        <w:spacing w:line="360" w:lineRule="auto"/>
        <w:ind w:firstLine="640" w:firstLineChars="200"/>
        <w:rPr>
          <w:del w:id="192" w:author="WPS_1640312943" w:date="2026-08-20T16:54:06Z"/>
          <w:rFonts w:ascii="楷体_GB2312" w:hAnsi="楷体" w:eastAsia="楷体_GB2312" w:cs="楷体"/>
          <w:bCs/>
          <w:sz w:val="32"/>
          <w:szCs w:val="32"/>
        </w:rPr>
      </w:pPr>
      <w:del w:id="193" w:author="WPS_1640312943" w:date="2026-08-20T16:54:06Z">
        <w:r>
          <w:rPr>
            <w:rFonts w:hint="eastAsia" w:ascii="楷体_GB2312" w:hAnsi="楷体" w:eastAsia="楷体_GB2312" w:cs="楷体"/>
            <w:bCs/>
            <w:sz w:val="32"/>
            <w:szCs w:val="32"/>
          </w:rPr>
          <w:delText>（一）网上报名</w:delText>
        </w:r>
      </w:del>
    </w:p>
    <w:p w14:paraId="451BDDBB">
      <w:pPr>
        <w:tabs>
          <w:tab w:val="left" w:leader="middleDot" w:pos="7506"/>
        </w:tabs>
        <w:snapToGrid w:val="0"/>
        <w:spacing w:line="600" w:lineRule="exact"/>
        <w:ind w:firstLine="640" w:firstLineChars="200"/>
        <w:rPr>
          <w:del w:id="194" w:author="WPS_1640312943" w:date="2026-08-20T16:54:06Z"/>
          <w:rFonts w:hint="eastAsia" w:eastAsia="仿宋_GB2312"/>
          <w:bCs/>
          <w:sz w:val="32"/>
          <w:szCs w:val="32"/>
        </w:rPr>
      </w:pPr>
      <w:del w:id="195" w:author="WPS_1640312943" w:date="2026-08-20T16:54:06Z">
        <w:r>
          <w:rPr>
            <w:rFonts w:hint="eastAsia" w:eastAsia="仿宋_GB2312"/>
            <w:bCs/>
            <w:sz w:val="32"/>
            <w:szCs w:val="32"/>
          </w:rPr>
          <w:delText>考生须在规定报名时间内，登录四川省教育考试考生综合服务平台（网址：https://ks.sceea.cn，以下简称“一网通办”平台），按系统提示完成网上报名注册、照片采集及实名认证</w:delText>
        </w:r>
      </w:del>
      <w:ins w:id="196" w:author="張兮兮" w:date="2026-08-20T15:57:37Z">
        <w:del w:id="197" w:author="WPS_1640312943" w:date="2026-08-20T16:54:06Z">
          <w:r>
            <w:rPr>
              <w:rFonts w:hint="eastAsia" w:eastAsia="仿宋_GB2312"/>
              <w:bCs/>
              <w:sz w:val="32"/>
              <w:szCs w:val="32"/>
              <w:lang w:eastAsia="zh-CN"/>
            </w:rPr>
            <w:delText>实人认证</w:delText>
          </w:r>
        </w:del>
      </w:ins>
      <w:del w:id="198" w:author="WPS_1640312943" w:date="2026-08-20T16:54:06Z">
        <w:r>
          <w:rPr>
            <w:rFonts w:hint="eastAsia" w:eastAsia="仿宋_GB2312"/>
            <w:bCs/>
            <w:sz w:val="32"/>
            <w:szCs w:val="32"/>
          </w:rPr>
          <w:delText>。注册实行“一证一号”原则，即同一身份证件号码仅可绑定一个手机号码，同一手机号码仅限注册一次。</w:delText>
        </w:r>
      </w:del>
    </w:p>
    <w:p w14:paraId="40FC35A3">
      <w:pPr>
        <w:tabs>
          <w:tab w:val="left" w:leader="middleDot" w:pos="7506"/>
        </w:tabs>
        <w:snapToGrid w:val="0"/>
        <w:spacing w:line="600" w:lineRule="exact"/>
        <w:ind w:firstLine="640" w:firstLineChars="200"/>
        <w:rPr>
          <w:del w:id="199" w:author="WPS_1640312943" w:date="2026-08-20T16:54:06Z"/>
          <w:rFonts w:eastAsia="仿宋_GB2312"/>
          <w:bCs/>
          <w:sz w:val="32"/>
          <w:szCs w:val="32"/>
        </w:rPr>
      </w:pPr>
      <w:del w:id="200" w:author="WPS_1640312943" w:date="2026-08-20T16:54:06Z">
        <w:r>
          <w:rPr>
            <w:rFonts w:hint="eastAsia" w:eastAsia="仿宋_GB2312"/>
            <w:bCs/>
            <w:sz w:val="32"/>
            <w:szCs w:val="32"/>
          </w:rPr>
          <w:delText>考生注册成功后，须</w:delText>
        </w:r>
      </w:del>
      <w:del w:id="201" w:author="WPS_1640312943" w:date="2026-08-20T16:54:06Z">
        <w:r>
          <w:rPr>
            <w:rFonts w:eastAsia="仿宋_GB2312"/>
            <w:bCs/>
            <w:sz w:val="32"/>
            <w:szCs w:val="32"/>
          </w:rPr>
          <w:delText>登录</w:delText>
        </w:r>
      </w:del>
      <w:del w:id="202" w:author="WPS_1640312943" w:date="2026-08-20T16:54:06Z">
        <w:r>
          <w:rPr>
            <w:rFonts w:hint="eastAsia" w:eastAsia="仿宋_GB2312"/>
            <w:bCs/>
            <w:sz w:val="32"/>
            <w:szCs w:val="32"/>
          </w:rPr>
          <w:delText>“一网通办”平台，在考试项目中选择“成人高考”，点击“成人高考报名”进入报名系统。考生应准确</w:delText>
        </w:r>
      </w:del>
      <w:del w:id="203" w:author="WPS_1640312943" w:date="2026-08-20T16:54:06Z">
        <w:r>
          <w:rPr>
            <w:rFonts w:eastAsia="仿宋_GB2312"/>
            <w:bCs/>
            <w:sz w:val="32"/>
            <w:szCs w:val="32"/>
          </w:rPr>
          <w:delText>选择所属县（市、区）报名点，</w:delText>
        </w:r>
      </w:del>
      <w:del w:id="204" w:author="WPS_1640312943" w:date="2026-08-20T16:54:06Z">
        <w:r>
          <w:rPr>
            <w:rFonts w:hint="eastAsia" w:eastAsia="仿宋_GB2312"/>
            <w:bCs/>
            <w:sz w:val="32"/>
            <w:szCs w:val="32"/>
          </w:rPr>
          <w:delText>认真</w:delText>
        </w:r>
      </w:del>
      <w:del w:id="205" w:author="WPS_1640312943" w:date="2026-08-20T16:54:06Z">
        <w:r>
          <w:rPr>
            <w:rFonts w:eastAsia="仿宋_GB2312"/>
            <w:bCs/>
            <w:sz w:val="32"/>
            <w:szCs w:val="32"/>
          </w:rPr>
          <w:delText>阅读</w:delText>
        </w:r>
      </w:del>
      <w:del w:id="206" w:author="WPS_1640312943" w:date="2026-08-20T16:54:06Z">
        <w:r>
          <w:rPr>
            <w:rFonts w:hint="eastAsia" w:eastAsia="仿宋_GB2312"/>
            <w:bCs/>
            <w:sz w:val="32"/>
            <w:szCs w:val="32"/>
          </w:rPr>
          <w:delText>《给考生的一封信》《</w:delText>
        </w:r>
      </w:del>
      <w:del w:id="207" w:author="WPS_1640312943" w:date="2026-08-20T16:54:06Z">
        <w:r>
          <w:rPr>
            <w:rFonts w:eastAsia="仿宋_GB2312"/>
            <w:bCs/>
            <w:sz w:val="32"/>
            <w:szCs w:val="32"/>
          </w:rPr>
          <w:delText>报名须知</w:delText>
        </w:r>
      </w:del>
      <w:del w:id="208" w:author="WPS_1640312943" w:date="2026-08-20T16:54:06Z">
        <w:r>
          <w:rPr>
            <w:rFonts w:hint="eastAsia" w:eastAsia="仿宋_GB2312"/>
            <w:bCs/>
            <w:sz w:val="32"/>
            <w:szCs w:val="32"/>
          </w:rPr>
          <w:delText>》等材料，并完成《</w:delText>
        </w:r>
      </w:del>
      <w:del w:id="209" w:author="WPS_1640312943" w:date="2026-08-20T16:54:06Z">
        <w:r>
          <w:rPr>
            <w:rFonts w:eastAsia="仿宋_GB2312"/>
            <w:bCs/>
            <w:sz w:val="32"/>
            <w:szCs w:val="32"/>
          </w:rPr>
          <w:delText>承诺书</w:delText>
        </w:r>
      </w:del>
      <w:del w:id="210" w:author="WPS_1640312943" w:date="2026-08-20T16:54:06Z">
        <w:r>
          <w:rPr>
            <w:rFonts w:hint="eastAsia" w:eastAsia="仿宋_GB2312"/>
            <w:bCs/>
            <w:sz w:val="32"/>
            <w:szCs w:val="32"/>
          </w:rPr>
          <w:delText>》的签订</w:delText>
        </w:r>
      </w:del>
      <w:del w:id="211" w:author="WPS_1640312943" w:date="2026-08-20T16:54:06Z">
        <w:r>
          <w:rPr>
            <w:rFonts w:eastAsia="仿宋_GB2312"/>
            <w:bCs/>
            <w:sz w:val="32"/>
            <w:szCs w:val="32"/>
          </w:rPr>
          <w:delText>。</w:delText>
        </w:r>
      </w:del>
      <w:del w:id="212" w:author="WPS_1640312943" w:date="2026-08-20T16:54:06Z">
        <w:r>
          <w:rPr>
            <w:rFonts w:hint="eastAsia" w:eastAsia="仿宋_GB2312"/>
            <w:bCs/>
            <w:sz w:val="32"/>
            <w:szCs w:val="32"/>
          </w:rPr>
          <w:delText>考生须</w:delText>
        </w:r>
      </w:del>
      <w:del w:id="213" w:author="WPS_1640312943" w:date="2026-08-20T16:54:06Z">
        <w:r>
          <w:rPr>
            <w:rFonts w:eastAsia="仿宋_GB2312"/>
            <w:bCs/>
            <w:sz w:val="32"/>
            <w:szCs w:val="32"/>
          </w:rPr>
          <w:delText>完善个人信息，即填写考生登记表的相关项目（含考生简历），</w:delText>
        </w:r>
      </w:del>
      <w:del w:id="214" w:author="WPS_1640312943" w:date="2026-08-20T16:54:06Z">
        <w:r>
          <w:rPr>
            <w:rFonts w:hint="eastAsia" w:eastAsia="仿宋_GB2312"/>
            <w:bCs/>
            <w:sz w:val="32"/>
            <w:szCs w:val="32"/>
          </w:rPr>
          <w:delText>并</w:delText>
        </w:r>
      </w:del>
      <w:del w:id="215" w:author="WPS_1640312943" w:date="2026-08-20T16:54:06Z">
        <w:r>
          <w:rPr>
            <w:rFonts w:eastAsia="仿宋_GB2312"/>
            <w:bCs/>
            <w:sz w:val="32"/>
            <w:szCs w:val="32"/>
          </w:rPr>
          <w:delText>提交本人报名基础信息。</w:delText>
        </w:r>
      </w:del>
      <w:del w:id="216" w:author="WPS_1640312943" w:date="2026-08-20T16:54:06Z">
        <w:r>
          <w:rPr>
            <w:rFonts w:hint="eastAsia" w:eastAsia="仿宋_GB2312"/>
            <w:bCs/>
            <w:sz w:val="32"/>
            <w:szCs w:val="32"/>
          </w:rPr>
          <w:delText>在填报阶段，考生应</w:delText>
        </w:r>
      </w:del>
      <w:del w:id="217" w:author="WPS_1640312943" w:date="2026-08-20T16:54:06Z">
        <w:r>
          <w:rPr>
            <w:rFonts w:eastAsia="仿宋_GB2312"/>
            <w:bCs/>
            <w:sz w:val="32"/>
            <w:szCs w:val="32"/>
          </w:rPr>
          <w:delText>依据</w:delText>
        </w:r>
      </w:del>
      <w:del w:id="218" w:author="WPS_1640312943" w:date="2026-08-20T16:54:06Z">
        <w:r>
          <w:rPr>
            <w:rFonts w:hint="eastAsia" w:eastAsia="仿宋_GB2312"/>
            <w:bCs/>
            <w:sz w:val="32"/>
            <w:szCs w:val="32"/>
          </w:rPr>
          <w:delText>报名系统</w:delText>
        </w:r>
      </w:del>
      <w:del w:id="219" w:author="WPS_1640312943" w:date="2026-08-20T16:54:06Z">
        <w:r>
          <w:rPr>
            <w:rFonts w:eastAsia="仿宋_GB2312"/>
            <w:bCs/>
            <w:sz w:val="32"/>
            <w:szCs w:val="32"/>
          </w:rPr>
          <w:delText>提供的招生专业目录（包括专业、层次、学习形式、学制、招生范围、外语语种、教学点、授课地点、收费标准等内容），在符合学校招生报考条件和生源范围的前提下，选报学校及专业志愿</w:delText>
        </w:r>
      </w:del>
      <w:del w:id="220" w:author="WPS_1640312943" w:date="2026-08-20T16:54:06Z">
        <w:r>
          <w:rPr>
            <w:rFonts w:hint="eastAsia" w:eastAsia="仿宋_GB2312"/>
            <w:bCs/>
            <w:sz w:val="32"/>
            <w:szCs w:val="32"/>
          </w:rPr>
          <w:delText>，志愿设置为2个顺序志愿</w:delText>
        </w:r>
      </w:del>
      <w:del w:id="221" w:author="WPS_1640312943" w:date="2026-08-20T16:54:06Z">
        <w:r>
          <w:rPr>
            <w:rFonts w:eastAsia="仿宋_GB2312"/>
            <w:bCs/>
            <w:sz w:val="32"/>
            <w:szCs w:val="32"/>
          </w:rPr>
          <w:delText>。填</w:delText>
        </w:r>
      </w:del>
      <w:del w:id="222" w:author="WPS_1640312943" w:date="2026-08-20T16:54:06Z">
        <w:r>
          <w:rPr>
            <w:rFonts w:hint="eastAsia" w:eastAsia="仿宋_GB2312"/>
            <w:bCs/>
            <w:sz w:val="32"/>
            <w:szCs w:val="32"/>
          </w:rPr>
          <w:delText>报完以上信息，考生确认无误后提交，等待查询审核结果。</w:delText>
        </w:r>
      </w:del>
    </w:p>
    <w:p w14:paraId="775A8DFF">
      <w:pPr>
        <w:spacing w:line="360" w:lineRule="auto"/>
        <w:ind w:firstLine="643" w:firstLineChars="200"/>
        <w:rPr>
          <w:del w:id="223" w:author="WPS_1640312943" w:date="2026-08-20T16:54:06Z"/>
          <w:rFonts w:eastAsia="仿宋_GB2312"/>
          <w:bCs/>
          <w:sz w:val="32"/>
          <w:szCs w:val="32"/>
        </w:rPr>
      </w:pPr>
      <w:del w:id="224" w:author="WPS_1640312943" w:date="2026-08-20T16:54:06Z">
        <w:r>
          <w:rPr>
            <w:rFonts w:hint="eastAsia" w:eastAsia="仿宋_GB2312"/>
            <w:b/>
            <w:bCs w:val="0"/>
            <w:sz w:val="32"/>
            <w:szCs w:val="32"/>
          </w:rPr>
          <w:delText>网上报名时，须由考生填写本人实际有效的联系方式和录取通知书邮寄地址，不得填写中介机构或教学点的联系地址或联系方式，更不得由中介机构或教学点代为填写。</w:delText>
        </w:r>
      </w:del>
      <w:del w:id="225" w:author="WPS_1640312943" w:date="2026-08-20T16:54:06Z">
        <w:r>
          <w:rPr>
            <w:rFonts w:eastAsia="仿宋_GB2312"/>
            <w:bCs/>
            <w:sz w:val="32"/>
            <w:szCs w:val="32"/>
          </w:rPr>
          <w:delText>考生要妥善保管个人信息，勿将身份证号码、登录密码</w:delText>
        </w:r>
      </w:del>
      <w:del w:id="226" w:author="WPS_1640312943" w:date="2026-08-20T16:54:06Z">
        <w:r>
          <w:rPr>
            <w:rFonts w:hint="eastAsia" w:eastAsia="仿宋_GB2312"/>
            <w:bCs/>
            <w:sz w:val="32"/>
            <w:szCs w:val="32"/>
          </w:rPr>
          <w:delText>、手机验证码</w:delText>
        </w:r>
      </w:del>
      <w:del w:id="227" w:author="WPS_1640312943" w:date="2026-08-20T16:54:06Z">
        <w:r>
          <w:rPr>
            <w:rFonts w:eastAsia="仿宋_GB2312"/>
            <w:bCs/>
            <w:sz w:val="32"/>
            <w:szCs w:val="32"/>
          </w:rPr>
          <w:delText>等个人信息泄露于他人，如因泄露个人信息而造成的一切后果由考生本人自行承担。考生须对提交的报名信息和报名材料的真实性、有效性负全责。禁止各类中介机构、团体、个人代替考生报名，如因违反规定报名造成不良后果的，将追究相关机构、团体和个人的责任。</w:delText>
        </w:r>
      </w:del>
      <w:del w:id="228" w:author="WPS_1640312943" w:date="2026-08-20T16:54:06Z">
        <w:r>
          <w:rPr>
            <w:rFonts w:hint="eastAsia" w:eastAsia="仿宋_GB2312"/>
            <w:bCs/>
            <w:sz w:val="32"/>
            <w:szCs w:val="32"/>
          </w:rPr>
          <w:delText>由考生自行委托他人或中介机构、团体、个人报名的，所产生的考生基础信息错误由考生本人负责。</w:delText>
        </w:r>
      </w:del>
    </w:p>
    <w:p w14:paraId="6AA7AB3E">
      <w:pPr>
        <w:pStyle w:val="7"/>
        <w:spacing w:line="360" w:lineRule="auto"/>
        <w:ind w:firstLine="640" w:firstLineChars="200"/>
        <w:jc w:val="left"/>
        <w:rPr>
          <w:del w:id="229" w:author="WPS_1640312943" w:date="2026-08-20T16:54:06Z"/>
          <w:rFonts w:ascii="Times New Roman" w:hAnsi="Times New Roman" w:eastAsia="仿宋_GB2312"/>
          <w:bCs/>
          <w:position w:val="0"/>
          <w:sz w:val="32"/>
          <w:szCs w:val="32"/>
        </w:rPr>
      </w:pPr>
      <w:del w:id="230" w:author="WPS_1640312943" w:date="2026-08-20T16:54:06Z">
        <w:r>
          <w:rPr>
            <w:rFonts w:hint="eastAsia" w:ascii="Times New Roman" w:hAnsi="Times New Roman" w:eastAsia="仿宋_GB2312"/>
            <w:bCs/>
            <w:position w:val="0"/>
            <w:sz w:val="32"/>
            <w:szCs w:val="32"/>
          </w:rPr>
          <w:delText>在网上报名时间段内</w:delText>
        </w:r>
      </w:del>
      <w:del w:id="231" w:author="WPS_1640312943" w:date="2026-08-20T16:54:06Z">
        <w:r>
          <w:rPr>
            <w:rFonts w:ascii="Times New Roman" w:hAnsi="Times New Roman" w:eastAsia="仿宋_GB2312"/>
            <w:bCs/>
            <w:position w:val="0"/>
            <w:sz w:val="32"/>
            <w:szCs w:val="32"/>
          </w:rPr>
          <w:delText>，考生可</w:delText>
        </w:r>
      </w:del>
      <w:del w:id="232" w:author="WPS_1640312943" w:date="2026-08-20T16:54:06Z">
        <w:r>
          <w:rPr>
            <w:rFonts w:hint="eastAsia" w:ascii="Times New Roman" w:hAnsi="Times New Roman" w:eastAsia="仿宋_GB2312"/>
            <w:bCs/>
            <w:position w:val="0"/>
            <w:sz w:val="32"/>
            <w:szCs w:val="32"/>
          </w:rPr>
          <w:delText>自行</w:delText>
        </w:r>
      </w:del>
      <w:del w:id="233" w:author="WPS_1640312943" w:date="2026-08-20T16:54:06Z">
        <w:r>
          <w:rPr>
            <w:rFonts w:ascii="Times New Roman" w:hAnsi="Times New Roman" w:eastAsia="仿宋_GB2312"/>
            <w:bCs/>
            <w:position w:val="0"/>
            <w:sz w:val="32"/>
            <w:szCs w:val="32"/>
          </w:rPr>
          <w:delText>在</w:delText>
        </w:r>
      </w:del>
      <w:del w:id="234" w:author="WPS_1640312943" w:date="2026-08-20T16:54:06Z">
        <w:r>
          <w:rPr>
            <w:rFonts w:hint="eastAsia" w:ascii="Times New Roman" w:hAnsi="Times New Roman" w:eastAsia="仿宋_GB2312"/>
            <w:bCs/>
            <w:position w:val="0"/>
            <w:sz w:val="32"/>
            <w:szCs w:val="32"/>
          </w:rPr>
          <w:delText>“一网通办”平台</w:delText>
        </w:r>
      </w:del>
      <w:del w:id="235" w:author="WPS_1640312943" w:date="2026-08-20T16:54:06Z">
        <w:r>
          <w:rPr>
            <w:rFonts w:ascii="Times New Roman" w:hAnsi="Times New Roman" w:eastAsia="仿宋_GB2312"/>
            <w:bCs/>
            <w:position w:val="0"/>
            <w:sz w:val="32"/>
            <w:szCs w:val="32"/>
          </w:rPr>
          <w:delText>上对已报</w:delText>
        </w:r>
      </w:del>
      <w:del w:id="236" w:author="WPS_1640312943" w:date="2026-08-20T16:54:06Z">
        <w:r>
          <w:rPr>
            <w:rFonts w:hint="eastAsia" w:ascii="Times New Roman" w:hAnsi="Times New Roman" w:eastAsia="仿宋_GB2312"/>
            <w:bCs/>
            <w:position w:val="0"/>
            <w:sz w:val="32"/>
            <w:szCs w:val="32"/>
          </w:rPr>
          <w:delText>名</w:delText>
        </w:r>
      </w:del>
      <w:del w:id="237" w:author="WPS_1640312943" w:date="2026-08-20T16:54:06Z">
        <w:r>
          <w:rPr>
            <w:rFonts w:ascii="Times New Roman" w:hAnsi="Times New Roman" w:eastAsia="仿宋_GB2312"/>
            <w:bCs/>
            <w:position w:val="0"/>
            <w:sz w:val="32"/>
            <w:szCs w:val="32"/>
          </w:rPr>
          <w:delText>信息</w:delText>
        </w:r>
      </w:del>
      <w:del w:id="238" w:author="WPS_1640312943" w:date="2026-08-20T16:54:06Z">
        <w:r>
          <w:rPr>
            <w:rFonts w:hint="eastAsia" w:ascii="Times New Roman" w:hAnsi="Times New Roman" w:eastAsia="仿宋_GB2312"/>
            <w:bCs/>
            <w:position w:val="0"/>
            <w:sz w:val="32"/>
            <w:szCs w:val="32"/>
          </w:rPr>
          <w:delText>进行</w:delText>
        </w:r>
      </w:del>
      <w:del w:id="239" w:author="WPS_1640312943" w:date="2026-08-20T16:54:06Z">
        <w:r>
          <w:rPr>
            <w:rFonts w:ascii="Times New Roman" w:hAnsi="Times New Roman" w:eastAsia="仿宋_GB2312"/>
            <w:bCs/>
            <w:position w:val="0"/>
            <w:sz w:val="32"/>
            <w:szCs w:val="32"/>
          </w:rPr>
          <w:delText>修改</w:delText>
        </w:r>
      </w:del>
      <w:del w:id="240" w:author="WPS_1640312943" w:date="2026-08-20T16:54:06Z">
        <w:r>
          <w:rPr>
            <w:rFonts w:hint="eastAsia" w:ascii="Times New Roman" w:hAnsi="Times New Roman" w:eastAsia="仿宋_GB2312"/>
            <w:bCs/>
            <w:position w:val="0"/>
            <w:sz w:val="32"/>
            <w:szCs w:val="32"/>
          </w:rPr>
          <w:delText>；网上报名截止后，报名信息不得修改。</w:delText>
        </w:r>
      </w:del>
    </w:p>
    <w:p w14:paraId="7B960DE7">
      <w:pPr>
        <w:spacing w:line="600" w:lineRule="exact"/>
        <w:ind w:firstLine="640" w:firstLineChars="200"/>
        <w:jc w:val="left"/>
        <w:rPr>
          <w:del w:id="241" w:author="WPS_1640312943" w:date="2026-08-20T16:54:06Z"/>
          <w:rFonts w:hint="eastAsia" w:eastAsia="仿宋_GB2312"/>
          <w:bCs/>
          <w:sz w:val="32"/>
          <w:szCs w:val="32"/>
          <w:rPrChange w:id="242" w:author="張兮兮" w:date="2026-08-17T16:35:34Z">
            <w:rPr>
              <w:del w:id="243" w:author="WPS_1640312943" w:date="2026-08-20T16:54:06Z"/>
              <w:rFonts w:eastAsia="仿宋_GB2312"/>
              <w:bCs/>
              <w:sz w:val="32"/>
              <w:szCs w:val="32"/>
            </w:rPr>
          </w:rPrChange>
        </w:rPr>
      </w:pPr>
      <w:del w:id="244" w:author="WPS_1640312943" w:date="2026-08-20T16:54:06Z">
        <w:r>
          <w:rPr>
            <w:rFonts w:hint="eastAsia" w:eastAsia="仿宋_GB2312"/>
            <w:bCs/>
            <w:sz w:val="32"/>
            <w:szCs w:val="32"/>
          </w:rPr>
          <w:delText>特别提醒：考生应根据报考条件，按照自身实际情况，如实填写报考信息；特别是“国家承认学历的各类高、中等学校（含高职、中专、中职和技工校）在籍在校生”禁止报考。根据《普通高等学校招生违规行为处理暂行办法》（教育部令第36号）第十一条要求，</w:delText>
        </w:r>
      </w:del>
      <w:del w:id="245" w:author="WPS_1640312943" w:date="2026-08-20T16:54:06Z">
        <w:r>
          <w:rPr>
            <w:rFonts w:hint="eastAsia" w:ascii="Times New Roman" w:hAnsi="Times New Roman" w:eastAsia="仿宋_GB2312" w:cs="Times New Roman"/>
            <w:bCs/>
            <w:sz w:val="32"/>
            <w:szCs w:val="32"/>
            <w:rPrChange w:id="246" w:author="張兮兮" w:date="2026-08-17T16:35:34Z">
              <w:rPr>
                <w:rFonts w:hint="eastAsia" w:ascii="仿宋_GB2312" w:hAnsi="仿宋_GB2312" w:eastAsia="仿宋_GB2312" w:cs="仿宋_GB2312"/>
                <w:sz w:val="32"/>
                <w:szCs w:val="32"/>
              </w:rPr>
            </w:rPrChange>
          </w:rPr>
          <w:delText>（一）提供虚假姓名、年龄、民族、户籍等个人信息，伪造、非法获得证件、成绩证明、荣誉证书等，骗取报名资格、享受优惠政策的考生；（二）在综合素质评价、相关申请材料中提供虚假材料、影响录取结果的考生；（三）冒名顶替入学，由他人替考入学或者取得优惠资格的考生；（四）其他严重违反高校招生规定的弄虚作假行为的考生。在报名阶段发现的，取消报考资格；在入学前发现的，取消入学资格；入学后发现的，取消录取资格或者学籍；毕业后发现的，由教育行政部门宣布学历、学位证书无效，责令收回或者予以没收；涉嫌犯罪的，依法移送司法机关处理。</w:delText>
        </w:r>
      </w:del>
    </w:p>
    <w:p w14:paraId="7A5A517F">
      <w:pPr>
        <w:numPr>
          <w:ilvl w:val="0"/>
          <w:numId w:val="2"/>
        </w:numPr>
        <w:tabs>
          <w:tab w:val="left" w:leader="middleDot" w:pos="7506"/>
        </w:tabs>
        <w:snapToGrid w:val="0"/>
        <w:spacing w:line="360" w:lineRule="auto"/>
        <w:ind w:firstLine="643" w:firstLineChars="200"/>
        <w:jc w:val="left"/>
        <w:rPr>
          <w:del w:id="248" w:author="WPS_1640312943" w:date="2026-08-20T16:54:06Z"/>
          <w:rFonts w:eastAsia="仿宋_GB2312"/>
          <w:b/>
          <w:sz w:val="32"/>
          <w:szCs w:val="32"/>
        </w:rPr>
      </w:pPr>
      <w:del w:id="249" w:author="WPS_1640312943" w:date="2026-08-20T16:54:06Z">
        <w:r>
          <w:rPr>
            <w:rFonts w:hint="eastAsia" w:eastAsia="仿宋_GB2312"/>
            <w:b/>
            <w:sz w:val="32"/>
            <w:szCs w:val="32"/>
          </w:rPr>
          <w:delText>报名资格审核</w:delText>
        </w:r>
      </w:del>
    </w:p>
    <w:p w14:paraId="121061F3">
      <w:pPr>
        <w:snapToGrid w:val="0"/>
        <w:spacing w:line="360" w:lineRule="auto"/>
        <w:ind w:firstLine="640" w:firstLineChars="200"/>
        <w:jc w:val="left"/>
        <w:rPr>
          <w:del w:id="250" w:author="WPS_1640312943" w:date="2026-08-20T16:54:06Z"/>
          <w:rFonts w:ascii="仿宋" w:hAnsi="仿宋" w:eastAsia="仿宋" w:cs="仿宋"/>
          <w:kern w:val="0"/>
          <w:sz w:val="32"/>
          <w:szCs w:val="32"/>
        </w:rPr>
      </w:pPr>
      <w:del w:id="251" w:author="WPS_1640312943" w:date="2026-08-20T16:54:06Z">
        <w:r>
          <w:rPr>
            <w:rFonts w:hint="eastAsia" w:eastAsia="仿宋_GB2312"/>
            <w:bCs/>
            <w:sz w:val="32"/>
            <w:szCs w:val="32"/>
          </w:rPr>
          <w:delText>网上信息填报完成后，将进行报名资格审核</w:delText>
        </w:r>
      </w:del>
      <w:del w:id="252" w:author="WPS_1640312943" w:date="2026-08-20T16:54:06Z">
        <w:r>
          <w:rPr>
            <w:rFonts w:hint="eastAsia" w:ascii="楷体_GB2312" w:hAnsi="楷体" w:eastAsia="楷体_GB2312" w:cs="楷体"/>
            <w:bCs/>
            <w:sz w:val="32"/>
            <w:szCs w:val="32"/>
          </w:rPr>
          <w:delText>。</w:delText>
        </w:r>
      </w:del>
      <w:del w:id="253" w:author="WPS_1640312943" w:date="2026-08-20T16:54:06Z">
        <w:r>
          <w:rPr>
            <w:rFonts w:hint="eastAsia" w:eastAsia="仿宋_GB2312"/>
            <w:sz w:val="32"/>
            <w:szCs w:val="32"/>
          </w:rPr>
          <w:delText>所有</w:delText>
        </w:r>
      </w:del>
      <w:del w:id="254" w:author="WPS_1640312943" w:date="2026-08-20T16:54:06Z">
        <w:r>
          <w:rPr>
            <w:rFonts w:hint="eastAsia" w:eastAsia="仿宋_GB2312"/>
            <w:bCs/>
            <w:sz w:val="32"/>
            <w:szCs w:val="32"/>
          </w:rPr>
          <w:delText>考生须在9月14日9:00后登录“一网通办”平台查看审核结果，审核通过的考生，无需线下现场审核,可按系统提示进行确认签字；审核未通过的考生，</w:delText>
        </w:r>
      </w:del>
      <w:del w:id="255" w:author="WPS_1640312943" w:date="2026-08-20T16:54:06Z">
        <w:r>
          <w:rPr>
            <w:rFonts w:eastAsia="仿宋_GB2312"/>
            <w:bCs/>
            <w:sz w:val="32"/>
            <w:szCs w:val="32"/>
          </w:rPr>
          <w:delText>须于</w:delText>
        </w:r>
      </w:del>
      <w:del w:id="256" w:author="WPS_1640312943" w:date="2026-08-20T16:54:06Z">
        <w:r>
          <w:rPr>
            <w:rFonts w:hint="eastAsia" w:eastAsia="仿宋_GB2312"/>
            <w:bCs/>
            <w:sz w:val="32"/>
            <w:szCs w:val="32"/>
          </w:rPr>
          <w:delText>9月17日—9月21日</w:delText>
        </w:r>
      </w:del>
      <w:del w:id="257" w:author="WPS_1640312943" w:date="2026-08-20T16:54:06Z">
        <w:r>
          <w:rPr>
            <w:rFonts w:eastAsia="仿宋_GB2312"/>
            <w:bCs/>
            <w:sz w:val="32"/>
            <w:szCs w:val="32"/>
          </w:rPr>
          <w:delText>内持本人待核验材料原件</w:delText>
        </w:r>
      </w:del>
      <w:del w:id="258" w:author="WPS_1640312943" w:date="2026-08-20T16:54:06Z">
        <w:r>
          <w:rPr>
            <w:rFonts w:hint="eastAsia" w:eastAsia="仿宋_GB2312"/>
            <w:bCs/>
            <w:sz w:val="32"/>
            <w:szCs w:val="32"/>
          </w:rPr>
          <w:delText>及复印件</w:delText>
        </w:r>
      </w:del>
      <w:del w:id="259" w:author="WPS_1640312943" w:date="2026-08-20T16:54:06Z">
        <w:r>
          <w:rPr>
            <w:rFonts w:eastAsia="仿宋_GB2312"/>
            <w:bCs/>
            <w:sz w:val="32"/>
            <w:szCs w:val="32"/>
          </w:rPr>
          <w:delText>，到本人选择的</w:delText>
        </w:r>
      </w:del>
      <w:del w:id="260" w:author="WPS_1640312943" w:date="2026-08-20T16:54:06Z">
        <w:r>
          <w:rPr>
            <w:rFonts w:hint="eastAsia" w:eastAsia="仿宋_GB2312"/>
            <w:bCs/>
            <w:sz w:val="32"/>
            <w:szCs w:val="32"/>
          </w:rPr>
          <w:delText>县（市、区）招生考试机构</w:delText>
        </w:r>
      </w:del>
      <w:del w:id="261" w:author="WPS_1640312943" w:date="2026-08-20T16:54:06Z">
        <w:r>
          <w:rPr>
            <w:rFonts w:eastAsia="仿宋_GB2312"/>
            <w:bCs/>
            <w:sz w:val="32"/>
            <w:szCs w:val="32"/>
          </w:rPr>
          <w:delText>进行现场</w:delText>
        </w:r>
      </w:del>
      <w:del w:id="262" w:author="WPS_1640312943" w:date="2026-08-20T16:54:06Z">
        <w:r>
          <w:rPr>
            <w:rFonts w:hint="eastAsia" w:eastAsia="仿宋_GB2312"/>
            <w:bCs/>
            <w:sz w:val="32"/>
            <w:szCs w:val="32"/>
          </w:rPr>
          <w:delText>审核，</w:delText>
        </w:r>
      </w:del>
      <w:del w:id="263" w:author="WPS_1640312943" w:date="2026-08-20T16:54:06Z">
        <w:r>
          <w:rPr>
            <w:rFonts w:hint="eastAsia" w:ascii="仿宋" w:hAnsi="仿宋" w:eastAsia="仿宋" w:cs="仿宋"/>
            <w:kern w:val="0"/>
            <w:sz w:val="32"/>
            <w:szCs w:val="32"/>
          </w:rPr>
          <w:delText>各市（州）现场审核指南汇总</w:delText>
        </w:r>
      </w:del>
      <w:del w:id="264" w:author="WPS_1640312943" w:date="2026-08-20T16:54:06Z">
        <w:r>
          <w:rPr>
            <w:rFonts w:hint="eastAsia" w:ascii="仿宋" w:hAnsi="仿宋" w:eastAsia="仿宋" w:cs="仿宋"/>
            <w:bCs/>
            <w:sz w:val="32"/>
            <w:szCs w:val="32"/>
          </w:rPr>
          <w:delText>详见</w:delText>
        </w:r>
      </w:del>
      <w:del w:id="265" w:author="WPS_1640312943" w:date="2026-08-20T16:54:06Z">
        <w:r>
          <w:rPr>
            <w:rFonts w:hint="eastAsia" w:ascii="仿宋" w:hAnsi="仿宋" w:eastAsia="仿宋" w:cs="仿宋"/>
            <w:kern w:val="0"/>
            <w:sz w:val="32"/>
            <w:szCs w:val="32"/>
          </w:rPr>
          <w:delText>附件</w:delText>
        </w:r>
      </w:del>
      <w:ins w:id="266" w:author="張兮兮" w:date="2026-08-20T15:45:40Z">
        <w:del w:id="267" w:author="WPS_1640312943" w:date="2026-08-20T16:54:06Z">
          <w:r>
            <w:rPr>
              <w:rFonts w:hint="eastAsia" w:ascii="仿宋" w:hAnsi="仿宋" w:eastAsia="仿宋" w:cs="仿宋"/>
              <w:kern w:val="0"/>
              <w:sz w:val="32"/>
              <w:szCs w:val="32"/>
              <w:lang w:val="en-US" w:eastAsia="zh-CN"/>
            </w:rPr>
            <w:delText>2</w:delText>
          </w:r>
        </w:del>
      </w:ins>
      <w:del w:id="268" w:author="WPS_1640312943" w:date="2026-08-20T16:54:06Z">
        <w:r>
          <w:rPr>
            <w:rFonts w:hint="eastAsia" w:ascii="仿宋" w:hAnsi="仿宋" w:eastAsia="仿宋" w:cs="仿宋"/>
            <w:kern w:val="0"/>
            <w:sz w:val="32"/>
            <w:szCs w:val="32"/>
          </w:rPr>
          <w:delText>。</w:delText>
        </w:r>
      </w:del>
    </w:p>
    <w:p w14:paraId="6FA008CB">
      <w:pPr>
        <w:snapToGrid w:val="0"/>
        <w:spacing w:line="360" w:lineRule="auto"/>
        <w:ind w:firstLine="640" w:firstLineChars="200"/>
        <w:jc w:val="left"/>
        <w:rPr>
          <w:del w:id="269" w:author="WPS_1640312943" w:date="2026-08-20T16:54:06Z"/>
          <w:rFonts w:eastAsia="仿宋_GB2312"/>
          <w:bCs/>
          <w:sz w:val="32"/>
          <w:szCs w:val="32"/>
        </w:rPr>
      </w:pPr>
      <w:del w:id="270" w:author="WPS_1640312943" w:date="2026-08-20T16:54:06Z">
        <w:r>
          <w:rPr>
            <w:rFonts w:eastAsia="仿宋_GB2312"/>
            <w:bCs/>
            <w:sz w:val="32"/>
            <w:szCs w:val="32"/>
          </w:rPr>
          <w:delText>现场</w:delText>
        </w:r>
      </w:del>
      <w:del w:id="271" w:author="WPS_1640312943" w:date="2026-08-20T16:54:06Z">
        <w:r>
          <w:rPr>
            <w:rFonts w:hint="eastAsia" w:eastAsia="仿宋_GB2312"/>
            <w:bCs/>
            <w:sz w:val="32"/>
            <w:szCs w:val="32"/>
          </w:rPr>
          <w:delText>审核</w:delText>
        </w:r>
      </w:del>
      <w:del w:id="272" w:author="WPS_1640312943" w:date="2026-08-20T16:54:06Z">
        <w:r>
          <w:rPr>
            <w:rFonts w:eastAsia="仿宋_GB2312"/>
            <w:bCs/>
            <w:sz w:val="32"/>
            <w:szCs w:val="32"/>
          </w:rPr>
          <w:delText>时，</w:delText>
        </w:r>
      </w:del>
      <w:del w:id="273" w:author="WPS_1640312943" w:date="2026-08-20T16:54:06Z">
        <w:r>
          <w:rPr>
            <w:rFonts w:hint="eastAsia" w:eastAsia="仿宋_GB2312"/>
            <w:bCs/>
            <w:sz w:val="32"/>
            <w:szCs w:val="32"/>
          </w:rPr>
          <w:delText>县（市、区）招生考试机构</w:delText>
        </w:r>
      </w:del>
      <w:del w:id="274" w:author="WPS_1640312943" w:date="2026-08-20T16:54:06Z">
        <w:r>
          <w:rPr>
            <w:rFonts w:eastAsia="仿宋_GB2312"/>
            <w:bCs/>
            <w:sz w:val="32"/>
            <w:szCs w:val="32"/>
          </w:rPr>
          <w:delText>工作人员将核验考生的</w:delText>
        </w:r>
      </w:del>
      <w:del w:id="275" w:author="WPS_1640312943" w:date="2026-08-20T16:54:06Z">
        <w:r>
          <w:rPr>
            <w:rFonts w:hint="eastAsia" w:eastAsia="仿宋_GB2312"/>
            <w:bCs/>
            <w:sz w:val="32"/>
            <w:szCs w:val="32"/>
          </w:rPr>
          <w:delText>报名资格</w:delText>
        </w:r>
      </w:del>
      <w:del w:id="276" w:author="WPS_1640312943" w:date="2026-08-20T16:54:06Z">
        <w:r>
          <w:rPr>
            <w:rFonts w:eastAsia="仿宋_GB2312"/>
            <w:bCs/>
            <w:sz w:val="32"/>
            <w:szCs w:val="32"/>
          </w:rPr>
          <w:delText>。先进、优教、体尖免试生，专科毕业退役军人和普通高职（专科）毕业生“下基层”服务期满后免试接受成人本科教育考生现场</w:delText>
        </w:r>
      </w:del>
      <w:del w:id="277" w:author="WPS_1640312943" w:date="2026-08-20T16:54:06Z">
        <w:r>
          <w:rPr>
            <w:rFonts w:hint="eastAsia" w:eastAsia="仿宋_GB2312"/>
            <w:bCs/>
            <w:sz w:val="32"/>
            <w:szCs w:val="32"/>
          </w:rPr>
          <w:delText>审核</w:delText>
        </w:r>
      </w:del>
      <w:del w:id="278" w:author="WPS_1640312943" w:date="2026-08-20T16:54:06Z">
        <w:r>
          <w:rPr>
            <w:rFonts w:eastAsia="仿宋_GB2312"/>
            <w:bCs/>
            <w:sz w:val="32"/>
            <w:szCs w:val="32"/>
          </w:rPr>
          <w:delText>时，由县（市、区）招生考试机构当场审核考生的申请资料原件</w:delText>
        </w:r>
      </w:del>
      <w:del w:id="279" w:author="WPS_1640312943" w:date="2026-08-20T16:54:06Z">
        <w:r>
          <w:rPr>
            <w:rFonts w:hint="eastAsia" w:eastAsia="仿宋_GB2312"/>
            <w:bCs/>
            <w:sz w:val="32"/>
            <w:szCs w:val="32"/>
          </w:rPr>
          <w:delText>及复印件</w:delText>
        </w:r>
      </w:del>
      <w:del w:id="280" w:author="WPS_1640312943" w:date="2026-08-20T16:54:06Z">
        <w:r>
          <w:rPr>
            <w:rFonts w:eastAsia="仿宋_GB2312"/>
            <w:bCs/>
            <w:sz w:val="32"/>
            <w:szCs w:val="32"/>
          </w:rPr>
          <w:delText>。</w:delText>
        </w:r>
      </w:del>
    </w:p>
    <w:p w14:paraId="6AD7F309">
      <w:pPr>
        <w:tabs>
          <w:tab w:val="left" w:leader="middleDot" w:pos="7506"/>
        </w:tabs>
        <w:snapToGrid w:val="0"/>
        <w:spacing w:line="360" w:lineRule="auto"/>
        <w:ind w:firstLine="640" w:firstLineChars="200"/>
        <w:jc w:val="left"/>
        <w:rPr>
          <w:del w:id="281" w:author="WPS_1640312943" w:date="2026-08-20T16:54:06Z"/>
          <w:rFonts w:eastAsia="仿宋_GB2312"/>
          <w:bCs/>
          <w:sz w:val="32"/>
          <w:szCs w:val="32"/>
        </w:rPr>
      </w:pPr>
      <w:del w:id="282" w:author="WPS_1640312943" w:date="2026-08-20T16:54:06Z">
        <w:r>
          <w:rPr>
            <w:rFonts w:eastAsia="仿宋_GB2312"/>
            <w:bCs/>
            <w:sz w:val="32"/>
            <w:szCs w:val="32"/>
          </w:rPr>
          <w:delText>专升本考生在现场</w:delText>
        </w:r>
      </w:del>
      <w:del w:id="283" w:author="WPS_1640312943" w:date="2026-08-20T16:54:06Z">
        <w:r>
          <w:rPr>
            <w:rFonts w:hint="eastAsia" w:eastAsia="仿宋_GB2312"/>
            <w:bCs/>
            <w:sz w:val="32"/>
            <w:szCs w:val="32"/>
          </w:rPr>
          <w:delText>审核</w:delText>
        </w:r>
      </w:del>
      <w:del w:id="284" w:author="WPS_1640312943" w:date="2026-08-20T16:54:06Z">
        <w:r>
          <w:rPr>
            <w:rFonts w:eastAsia="仿宋_GB2312"/>
            <w:bCs/>
            <w:sz w:val="32"/>
            <w:szCs w:val="32"/>
          </w:rPr>
          <w:delText>时，须交验经教育部审定核准的国民教育系列高等学校、高等教育自学考试机构颁发的专科毕业证书、本科结业证书或以上证书原件</w:delText>
        </w:r>
      </w:del>
      <w:del w:id="285" w:author="WPS_1640312943" w:date="2026-08-20T16:54:06Z">
        <w:r>
          <w:rPr>
            <w:rFonts w:hint="eastAsia" w:eastAsia="仿宋_GB2312"/>
            <w:bCs/>
            <w:sz w:val="32"/>
            <w:szCs w:val="32"/>
          </w:rPr>
          <w:delText>、复印件</w:delText>
        </w:r>
      </w:del>
      <w:del w:id="286" w:author="WPS_1640312943" w:date="2026-08-20T16:54:06Z">
        <w:r>
          <w:rPr>
            <w:rFonts w:eastAsia="仿宋_GB2312"/>
            <w:bCs/>
            <w:sz w:val="32"/>
            <w:szCs w:val="32"/>
          </w:rPr>
          <w:delText>及教育部学历证书电子注册备案表或中国高等教育学历认证报告。</w:delText>
        </w:r>
      </w:del>
    </w:p>
    <w:p w14:paraId="3847F018">
      <w:pPr>
        <w:tabs>
          <w:tab w:val="left" w:leader="middleDot" w:pos="7506"/>
        </w:tabs>
        <w:snapToGrid w:val="0"/>
        <w:spacing w:line="360" w:lineRule="auto"/>
        <w:ind w:firstLine="640" w:firstLineChars="200"/>
        <w:jc w:val="left"/>
        <w:rPr>
          <w:del w:id="287" w:author="WPS_1640312943" w:date="2026-08-20T16:54:06Z"/>
          <w:rFonts w:eastAsia="仿宋_GB2312"/>
          <w:bCs/>
          <w:sz w:val="32"/>
          <w:szCs w:val="32"/>
        </w:rPr>
      </w:pPr>
      <w:del w:id="288" w:author="WPS_1640312943" w:date="2026-08-20T16:54:06Z">
        <w:r>
          <w:rPr>
            <w:rFonts w:hint="eastAsia" w:eastAsia="仿宋_GB2312"/>
            <w:bCs/>
            <w:sz w:val="32"/>
            <w:szCs w:val="32"/>
          </w:rPr>
          <w:delText>特别提醒：资格审核将贯穿成人高考报名、考试、录取、毕业全流程，若发现不符合报考资格或弄虚作假、隐瞒等情况，将依据相关法律法规严肃处理。</w:delText>
        </w:r>
      </w:del>
    </w:p>
    <w:p w14:paraId="745C8C87">
      <w:pPr>
        <w:tabs>
          <w:tab w:val="left" w:leader="middleDot" w:pos="7506"/>
        </w:tabs>
        <w:snapToGrid w:val="0"/>
        <w:spacing w:line="360" w:lineRule="auto"/>
        <w:ind w:firstLine="643" w:firstLineChars="200"/>
        <w:jc w:val="left"/>
        <w:rPr>
          <w:del w:id="289" w:author="WPS_1640312943" w:date="2026-08-20T16:54:06Z"/>
          <w:rFonts w:eastAsia="仿宋_GB2312"/>
          <w:b/>
          <w:sz w:val="32"/>
          <w:szCs w:val="32"/>
          <w:highlight w:val="yellow"/>
        </w:rPr>
      </w:pPr>
      <w:del w:id="290" w:author="WPS_1640312943" w:date="2026-08-20T16:54:06Z">
        <w:r>
          <w:rPr>
            <w:rFonts w:hint="eastAsia" w:ascii="楷体_GB2312" w:hAnsi="楷体" w:eastAsia="楷体_GB2312" w:cs="楷体"/>
            <w:b/>
            <w:sz w:val="32"/>
            <w:szCs w:val="32"/>
          </w:rPr>
          <w:delText>（三）</w:delText>
        </w:r>
      </w:del>
      <w:del w:id="291" w:author="WPS_1640312943" w:date="2026-08-20T16:54:06Z">
        <w:r>
          <w:rPr>
            <w:rFonts w:eastAsia="仿宋_GB2312"/>
            <w:b/>
            <w:sz w:val="32"/>
            <w:szCs w:val="32"/>
          </w:rPr>
          <w:delText>网上缴费</w:delText>
        </w:r>
      </w:del>
    </w:p>
    <w:p w14:paraId="41B0F104">
      <w:pPr>
        <w:pStyle w:val="7"/>
        <w:spacing w:line="360" w:lineRule="auto"/>
        <w:ind w:firstLine="640" w:firstLineChars="200"/>
        <w:jc w:val="left"/>
        <w:rPr>
          <w:del w:id="292" w:author="WPS_1640312943" w:date="2026-08-20T16:54:06Z"/>
          <w:rFonts w:ascii="Times New Roman" w:hAnsi="Times New Roman" w:eastAsia="仿宋_GB2312"/>
          <w:bCs/>
          <w:sz w:val="32"/>
          <w:szCs w:val="32"/>
        </w:rPr>
      </w:pPr>
      <w:del w:id="293" w:author="WPS_1640312943" w:date="2026-08-20T16:54:06Z">
        <w:r>
          <w:rPr>
            <w:rFonts w:hint="eastAsia" w:ascii="Times New Roman" w:hAnsi="Times New Roman" w:eastAsia="仿宋_GB2312"/>
            <w:bCs/>
            <w:sz w:val="32"/>
            <w:szCs w:val="32"/>
          </w:rPr>
          <w:delText>报名资格审核通过后，考生须按系统提示完成签字确认，并及时缴费。系统将生成《考生登记表》电子档案，考生可随时登录“一网通办”平台查看及下载、打印《考生登记表》。</w:delText>
        </w:r>
      </w:del>
    </w:p>
    <w:p w14:paraId="28B56445">
      <w:pPr>
        <w:pStyle w:val="7"/>
        <w:spacing w:line="360" w:lineRule="auto"/>
        <w:ind w:firstLine="640" w:firstLineChars="200"/>
        <w:jc w:val="left"/>
        <w:rPr>
          <w:del w:id="294" w:author="WPS_1640312943" w:date="2026-08-20T16:54:06Z"/>
          <w:rFonts w:ascii="Times New Roman" w:hAnsi="Times New Roman" w:eastAsia="仿宋_GB2312"/>
          <w:bCs/>
          <w:sz w:val="32"/>
          <w:szCs w:val="32"/>
        </w:rPr>
      </w:pPr>
      <w:del w:id="295" w:author="WPS_1640312943" w:date="2026-08-20T16:54:06Z">
        <w:r>
          <w:rPr>
            <w:rFonts w:hint="eastAsia" w:ascii="Times New Roman" w:hAnsi="Times New Roman" w:eastAsia="仿宋_GB2312"/>
            <w:bCs/>
            <w:sz w:val="32"/>
            <w:szCs w:val="32"/>
          </w:rPr>
          <w:delText>按</w:delText>
        </w:r>
      </w:del>
      <w:del w:id="296" w:author="WPS_1640312943" w:date="2026-08-20T16:54:06Z">
        <w:r>
          <w:rPr>
            <w:rFonts w:ascii="Times New Roman" w:hAnsi="Times New Roman" w:eastAsia="仿宋_GB2312"/>
            <w:bCs/>
            <w:sz w:val="32"/>
            <w:szCs w:val="32"/>
          </w:rPr>
          <w:delText>四川省发展和改革委员会</w:delText>
        </w:r>
      </w:del>
      <w:del w:id="297" w:author="WPS_1640312943" w:date="2026-08-20T16:54:06Z">
        <w:r>
          <w:rPr>
            <w:rFonts w:hint="eastAsia" w:ascii="Times New Roman" w:hAnsi="Times New Roman" w:eastAsia="仿宋_GB2312"/>
            <w:bCs/>
            <w:sz w:val="32"/>
            <w:szCs w:val="32"/>
          </w:rPr>
          <w:delText>、</w:delText>
        </w:r>
      </w:del>
      <w:del w:id="298" w:author="WPS_1640312943" w:date="2026-08-20T16:54:06Z">
        <w:r>
          <w:rPr>
            <w:rFonts w:ascii="Times New Roman" w:hAnsi="Times New Roman" w:eastAsia="仿宋_GB2312"/>
            <w:bCs/>
            <w:sz w:val="32"/>
            <w:szCs w:val="32"/>
          </w:rPr>
          <w:delText>四川省财政厅《关于重新发布全省教育系统考试考务行政事业性收费的通知》（川发改价格规</w:delText>
        </w:r>
      </w:del>
      <w:del w:id="299" w:author="WPS_1640312943" w:date="2026-08-20T16:54:06Z">
        <w:r>
          <w:rPr>
            <w:rFonts w:hint="eastAsia" w:ascii="Times New Roman" w:hAnsi="Times New Roman" w:eastAsia="仿宋_GB2312"/>
            <w:bCs/>
            <w:sz w:val="32"/>
            <w:szCs w:val="32"/>
          </w:rPr>
          <w:delText>〔202</w:delText>
        </w:r>
      </w:del>
      <w:del w:id="300" w:author="WPS_1640312943" w:date="2026-08-20T16:54:06Z">
        <w:r>
          <w:rPr>
            <w:rFonts w:ascii="Times New Roman" w:hAnsi="Times New Roman" w:eastAsia="仿宋_GB2312"/>
            <w:bCs/>
            <w:sz w:val="32"/>
            <w:szCs w:val="32"/>
          </w:rPr>
          <w:delText>2</w:delText>
        </w:r>
      </w:del>
      <w:del w:id="301" w:author="WPS_1640312943" w:date="2026-08-20T16:54:06Z">
        <w:r>
          <w:rPr>
            <w:rFonts w:hint="eastAsia" w:ascii="Times New Roman" w:hAnsi="Times New Roman" w:eastAsia="仿宋_GB2312"/>
            <w:bCs/>
            <w:sz w:val="32"/>
            <w:szCs w:val="32"/>
          </w:rPr>
          <w:delText>〕</w:delText>
        </w:r>
      </w:del>
      <w:del w:id="302" w:author="WPS_1640312943" w:date="2026-08-20T16:54:06Z">
        <w:r>
          <w:rPr>
            <w:rFonts w:ascii="Times New Roman" w:hAnsi="Times New Roman" w:eastAsia="仿宋_GB2312"/>
            <w:bCs/>
            <w:sz w:val="32"/>
            <w:szCs w:val="32"/>
          </w:rPr>
          <w:delText>484号）规定，所有考试生须</w:delText>
        </w:r>
      </w:del>
      <w:del w:id="303" w:author="WPS_1640312943" w:date="2026-08-20T16:54:06Z">
        <w:r>
          <w:rPr>
            <w:rFonts w:hint="eastAsia" w:ascii="Times New Roman" w:hAnsi="Times New Roman" w:eastAsia="仿宋_GB2312"/>
            <w:bCs/>
            <w:sz w:val="32"/>
            <w:szCs w:val="32"/>
          </w:rPr>
          <w:delText>在网上缴纳报名考试费</w:delText>
        </w:r>
      </w:del>
      <w:del w:id="304" w:author="WPS_1640312943" w:date="2026-08-20T16:54:06Z">
        <w:r>
          <w:rPr>
            <w:rFonts w:ascii="Times New Roman" w:hAnsi="Times New Roman" w:eastAsia="仿宋_GB2312"/>
            <w:bCs/>
            <w:sz w:val="32"/>
            <w:szCs w:val="32"/>
          </w:rPr>
          <w:delText>130</w:delText>
        </w:r>
      </w:del>
      <w:del w:id="305" w:author="WPS_1640312943" w:date="2026-08-20T16:54:06Z">
        <w:r>
          <w:rPr>
            <w:rFonts w:hint="eastAsia" w:ascii="Times New Roman" w:hAnsi="Times New Roman" w:eastAsia="仿宋_GB2312"/>
            <w:bCs/>
            <w:sz w:val="32"/>
            <w:szCs w:val="32"/>
          </w:rPr>
          <w:delText>元</w:delText>
        </w:r>
      </w:del>
      <w:del w:id="306" w:author="WPS_1640312943" w:date="2026-08-20T16:54:06Z">
        <w:r>
          <w:rPr>
            <w:rFonts w:ascii="Times New Roman" w:hAnsi="Times New Roman" w:eastAsia="仿宋_GB2312"/>
            <w:bCs/>
            <w:sz w:val="32"/>
            <w:szCs w:val="32"/>
          </w:rPr>
          <w:delText>。所有免试生〔包括先进、优教、体尖，专科毕业退役军人和普通高职（专科）毕业生“下基层”服务期满后免试接受成人本科教育考生〕须在网上缴纳报名费25元。</w:delText>
        </w:r>
      </w:del>
    </w:p>
    <w:p w14:paraId="20408F46">
      <w:pPr>
        <w:pStyle w:val="7"/>
        <w:spacing w:line="360" w:lineRule="auto"/>
        <w:ind w:firstLine="640" w:firstLineChars="200"/>
        <w:jc w:val="left"/>
        <w:rPr>
          <w:del w:id="307" w:author="WPS_1640312943" w:date="2026-08-20T16:54:06Z"/>
          <w:rFonts w:ascii="Times New Roman" w:hAnsi="Times New Roman" w:eastAsia="仿宋_GB2312"/>
          <w:bCs/>
          <w:sz w:val="32"/>
          <w:szCs w:val="32"/>
        </w:rPr>
      </w:pPr>
      <w:del w:id="308" w:author="WPS_1640312943" w:date="2026-08-20T16:54:06Z">
        <w:r>
          <w:rPr>
            <w:rFonts w:ascii="Times New Roman" w:hAnsi="Times New Roman" w:eastAsia="仿宋_GB2312"/>
            <w:bCs/>
            <w:sz w:val="32"/>
            <w:szCs w:val="32"/>
          </w:rPr>
          <w:delText>因考生未认真核对信息导致后续基础信息错误，造成的一切后果和责任由考生自行承担。未经考生本人签字确认</w:delText>
        </w:r>
      </w:del>
      <w:del w:id="309" w:author="WPS_1640312943" w:date="2026-08-20T16:54:06Z">
        <w:r>
          <w:rPr>
            <w:rFonts w:hint="eastAsia" w:ascii="Times New Roman" w:hAnsi="Times New Roman" w:eastAsia="仿宋_GB2312"/>
            <w:bCs/>
            <w:sz w:val="32"/>
            <w:szCs w:val="32"/>
          </w:rPr>
          <w:delText>、缴费的</w:delText>
        </w:r>
      </w:del>
      <w:del w:id="310" w:author="WPS_1640312943" w:date="2026-08-20T16:54:06Z">
        <w:r>
          <w:rPr>
            <w:rFonts w:ascii="Times New Roman" w:hAnsi="Times New Roman" w:eastAsia="仿宋_GB2312"/>
            <w:bCs/>
            <w:sz w:val="32"/>
            <w:szCs w:val="32"/>
          </w:rPr>
          <w:delText>考生报名无效。</w:delText>
        </w:r>
      </w:del>
    </w:p>
    <w:p w14:paraId="71EDDA50">
      <w:pPr>
        <w:pStyle w:val="7"/>
        <w:snapToGrid w:val="0"/>
        <w:spacing w:line="360" w:lineRule="auto"/>
        <w:ind w:firstLine="640" w:firstLineChars="200"/>
        <w:jc w:val="left"/>
        <w:rPr>
          <w:del w:id="311" w:author="WPS_1640312943" w:date="2026-08-20T16:54:06Z"/>
          <w:rFonts w:ascii="黑体" w:hAnsi="黑体" w:eastAsia="黑体" w:cs="黑体"/>
          <w:bCs/>
          <w:sz w:val="32"/>
          <w:szCs w:val="32"/>
        </w:rPr>
      </w:pPr>
      <w:del w:id="312" w:author="WPS_1640312943" w:date="2026-08-20T16:54:06Z">
        <w:r>
          <w:rPr>
            <w:rFonts w:hint="eastAsia" w:ascii="黑体" w:hAnsi="黑体" w:eastAsia="黑体" w:cs="黑体"/>
            <w:bCs/>
            <w:sz w:val="32"/>
            <w:szCs w:val="32"/>
          </w:rPr>
          <w:delText>四、网上打印《准考证》</w:delText>
        </w:r>
      </w:del>
    </w:p>
    <w:p w14:paraId="19E6DBC6">
      <w:pPr>
        <w:pStyle w:val="7"/>
        <w:adjustRightInd w:val="0"/>
        <w:snapToGrid w:val="0"/>
        <w:spacing w:line="360" w:lineRule="auto"/>
        <w:ind w:firstLine="640" w:firstLineChars="200"/>
        <w:jc w:val="left"/>
        <w:rPr>
          <w:del w:id="313" w:author="WPS_1640312943" w:date="2026-08-20T16:54:06Z"/>
          <w:rFonts w:eastAsia="仿宋_GB2312"/>
          <w:kern w:val="0"/>
          <w:sz w:val="32"/>
          <w:szCs w:val="32"/>
        </w:rPr>
      </w:pPr>
      <w:del w:id="314" w:author="WPS_1640312943" w:date="2026-08-20T16:54:06Z">
        <w:r>
          <w:rPr>
            <w:rFonts w:eastAsia="仿宋_GB2312"/>
            <w:kern w:val="0"/>
            <w:sz w:val="32"/>
            <w:szCs w:val="32"/>
          </w:rPr>
          <w:delText>考生</w:delText>
        </w:r>
      </w:del>
      <w:del w:id="315" w:author="WPS_1640312943" w:date="2026-08-20T16:54:06Z">
        <w:r>
          <w:rPr>
            <w:rFonts w:hint="eastAsia" w:eastAsia="仿宋_GB2312"/>
            <w:kern w:val="0"/>
            <w:sz w:val="32"/>
            <w:szCs w:val="32"/>
          </w:rPr>
          <w:delText>于</w:delText>
        </w:r>
      </w:del>
      <w:del w:id="316" w:author="WPS_1640312943" w:date="2026-08-20T16:54:06Z">
        <w:r>
          <w:rPr>
            <w:rFonts w:hint="eastAsia" w:eastAsia="仿宋_GB2312"/>
            <w:sz w:val="32"/>
            <w:szCs w:val="32"/>
          </w:rPr>
          <w:delText>考前一周</w:delText>
        </w:r>
      </w:del>
      <w:del w:id="317" w:author="WPS_1640312943" w:date="2026-08-20T16:54:06Z">
        <w:r>
          <w:rPr>
            <w:rFonts w:eastAsia="仿宋_GB2312"/>
            <w:kern w:val="0"/>
            <w:sz w:val="32"/>
            <w:szCs w:val="32"/>
          </w:rPr>
          <w:delText>内登录</w:delText>
        </w:r>
      </w:del>
      <w:del w:id="318" w:author="WPS_1640312943" w:date="2026-08-20T16:54:06Z">
        <w:r>
          <w:rPr>
            <w:rFonts w:hint="eastAsia" w:eastAsia="仿宋_GB2312"/>
            <w:bCs/>
            <w:sz w:val="32"/>
            <w:szCs w:val="32"/>
          </w:rPr>
          <w:delText>“一网通办”平台</w:delText>
        </w:r>
      </w:del>
      <w:del w:id="319" w:author="WPS_1640312943" w:date="2026-08-20T16:54:06Z">
        <w:r>
          <w:rPr>
            <w:rFonts w:hint="eastAsia" w:ascii="Times New Roman" w:hAnsi="Times New Roman" w:eastAsia="仿宋_GB2312"/>
            <w:bCs/>
            <w:sz w:val="32"/>
            <w:szCs w:val="32"/>
          </w:rPr>
          <w:delText>（https://ks.sceea.cn）</w:delText>
        </w:r>
      </w:del>
      <w:del w:id="320" w:author="WPS_1640312943" w:date="2026-08-20T16:54:06Z">
        <w:r>
          <w:rPr>
            <w:rFonts w:eastAsia="仿宋_GB2312"/>
            <w:kern w:val="0"/>
            <w:sz w:val="32"/>
            <w:szCs w:val="32"/>
          </w:rPr>
          <w:delText>打印本人的《准考证》</w:delText>
        </w:r>
      </w:del>
      <w:del w:id="321" w:author="WPS_1640312943" w:date="2026-08-20T16:54:06Z">
        <w:r>
          <w:rPr>
            <w:rFonts w:hint="eastAsia" w:ascii="Times New Roman" w:hAnsi="Times New Roman" w:eastAsia="仿宋_GB2312"/>
            <w:bCs/>
            <w:sz w:val="32"/>
            <w:szCs w:val="32"/>
          </w:rPr>
          <w:delText>。</w:delText>
        </w:r>
      </w:del>
      <w:del w:id="322" w:author="WPS_1640312943" w:date="2026-08-20T16:54:06Z">
        <w:r>
          <w:rPr>
            <w:rFonts w:ascii="Times New Roman" w:hAnsi="Times New Roman" w:eastAsia="仿宋_GB2312"/>
            <w:bCs/>
            <w:sz w:val="32"/>
            <w:szCs w:val="32"/>
          </w:rPr>
          <w:delText>同时认真核对《准考证》中包</w:delText>
        </w:r>
      </w:del>
      <w:del w:id="323" w:author="WPS_1640312943" w:date="2026-08-20T16:54:06Z">
        <w:r>
          <w:rPr>
            <w:rFonts w:eastAsia="仿宋_GB2312"/>
            <w:kern w:val="0"/>
            <w:sz w:val="32"/>
            <w:szCs w:val="32"/>
          </w:rPr>
          <w:delText>括照片在内的各种信息是否正确，如有错误应立即</w:delText>
        </w:r>
      </w:del>
      <w:del w:id="324" w:author="WPS_1640312943" w:date="2026-08-20T16:54:06Z">
        <w:r>
          <w:rPr>
            <w:rFonts w:hint="eastAsia" w:eastAsia="仿宋_GB2312"/>
            <w:kern w:val="0"/>
            <w:sz w:val="32"/>
            <w:szCs w:val="32"/>
          </w:rPr>
          <w:delText>向所在县（市、区）招生考试机构申请修改</w:delText>
        </w:r>
      </w:del>
      <w:del w:id="325" w:author="WPS_1640312943" w:date="2026-08-20T16:54:06Z">
        <w:r>
          <w:rPr>
            <w:rFonts w:eastAsia="仿宋_GB2312"/>
            <w:kern w:val="0"/>
            <w:sz w:val="32"/>
            <w:szCs w:val="32"/>
          </w:rPr>
          <w:delText>，避免因为信息差错</w:delText>
        </w:r>
      </w:del>
      <w:del w:id="326" w:author="WPS_1640312943" w:date="2026-08-20T16:54:06Z">
        <w:r>
          <w:rPr>
            <w:rFonts w:hint="eastAsia" w:eastAsia="仿宋_GB2312"/>
            <w:kern w:val="0"/>
            <w:sz w:val="32"/>
            <w:szCs w:val="32"/>
          </w:rPr>
          <w:delText>无法参考</w:delText>
        </w:r>
      </w:del>
      <w:del w:id="327" w:author="WPS_1640312943" w:date="2026-08-20T16:54:06Z">
        <w:r>
          <w:rPr>
            <w:rFonts w:eastAsia="仿宋_GB2312"/>
            <w:kern w:val="0"/>
            <w:sz w:val="32"/>
            <w:szCs w:val="32"/>
          </w:rPr>
          <w:delText>。凡未在规定时间内打印《准考证》的考生将无法参加考试，其后果自负。对于无法自行打印《准考证》或自行打印《准考证》有困难的考生，可到现场</w:delText>
        </w:r>
      </w:del>
      <w:del w:id="328" w:author="WPS_1640312943" w:date="2026-08-20T16:54:06Z">
        <w:r>
          <w:rPr>
            <w:rFonts w:hint="eastAsia" w:eastAsia="仿宋_GB2312"/>
            <w:kern w:val="0"/>
            <w:sz w:val="32"/>
            <w:szCs w:val="32"/>
          </w:rPr>
          <w:delText>审核</w:delText>
        </w:r>
      </w:del>
      <w:del w:id="329" w:author="WPS_1640312943" w:date="2026-08-20T16:54:06Z">
        <w:r>
          <w:rPr>
            <w:rFonts w:eastAsia="仿宋_GB2312"/>
            <w:kern w:val="0"/>
            <w:sz w:val="32"/>
            <w:szCs w:val="32"/>
          </w:rPr>
          <w:delText>的招生考试机构打印。</w:delText>
        </w:r>
      </w:del>
    </w:p>
    <w:p w14:paraId="1F14206A">
      <w:pPr>
        <w:pStyle w:val="11"/>
        <w:spacing w:before="0" w:beforeAutospacing="0" w:after="0" w:afterAutospacing="0" w:line="360" w:lineRule="auto"/>
        <w:ind w:left="420" w:leftChars="200"/>
        <w:rPr>
          <w:del w:id="330" w:author="WPS_1640312943" w:date="2026-08-20T16:54:06Z"/>
          <w:rFonts w:ascii="黑体" w:hAnsi="黑体" w:eastAsia="黑体" w:cs="黑体"/>
          <w:bCs/>
          <w:sz w:val="32"/>
          <w:szCs w:val="32"/>
        </w:rPr>
      </w:pPr>
      <w:del w:id="331" w:author="WPS_1640312943" w:date="2026-08-20T16:54:06Z">
        <w:r>
          <w:rPr>
            <w:rFonts w:hint="eastAsia" w:ascii="黑体" w:hAnsi="黑体" w:eastAsia="黑体" w:cs="黑体"/>
            <w:bCs/>
            <w:kern w:val="2"/>
            <w:sz w:val="32"/>
            <w:szCs w:val="32"/>
          </w:rPr>
          <w:delText>五、其他事项</w:delText>
        </w:r>
      </w:del>
    </w:p>
    <w:p w14:paraId="493A4429">
      <w:pPr>
        <w:spacing w:before="0" w:beforeAutospacing="0" w:after="0" w:afterAutospacing="0"/>
        <w:ind w:firstLine="640" w:firstLineChars="200"/>
        <w:rPr>
          <w:del w:id="333" w:author="WPS_1640312943" w:date="2026-08-20T16:54:06Z"/>
          <w:rFonts w:hint="eastAsia" w:hAnsi="Times New Roman" w:eastAsia="仿宋_GB2312" w:cs="Times New Roman"/>
          <w:b/>
          <w:bCs w:val="0"/>
          <w:kern w:val="2"/>
          <w:position w:val="-50"/>
          <w:sz w:val="32"/>
          <w:szCs w:val="32"/>
          <w:rPrChange w:id="334" w:author="婕若宁" w:date="2026-08-20T14:42:31Z">
            <w:rPr>
              <w:del w:id="335" w:author="WPS_1640312943" w:date="2026-08-20T16:54:06Z"/>
              <w:rFonts w:hAnsi="Courier New" w:eastAsia="仿宋_GB2312" w:cs="Times New Roman"/>
              <w:position w:val="-50"/>
              <w:sz w:val="32"/>
              <w:szCs w:val="32"/>
            </w:rPr>
          </w:rPrChange>
        </w:rPr>
        <w:pPrChange w:id="332" w:author="張兮兮" w:date="2026-08-20T14:34:03Z">
          <w:pPr>
            <w:pStyle w:val="11"/>
            <w:numPr>
              <w:ilvl w:val="255"/>
              <w:numId w:val="0"/>
            </w:numPr>
            <w:spacing w:before="0" w:beforeAutospacing="0" w:after="0" w:afterAutospacing="0" w:line="360" w:lineRule="auto"/>
            <w:ind w:firstLine="640" w:firstLineChars="200"/>
          </w:pPr>
        </w:pPrChange>
      </w:pPr>
      <w:del w:id="336" w:author="WPS_1640312943" w:date="2026-08-20T16:54:06Z">
        <w:r>
          <w:rPr>
            <w:rFonts w:hint="eastAsia" w:ascii="Times New Roman" w:hAnsi="Times New Roman" w:eastAsia="仿宋_GB2312" w:cs="Times New Roman"/>
            <w:bCs/>
            <w:kern w:val="2"/>
            <w:position w:val="-50"/>
            <w:sz w:val="32"/>
            <w:szCs w:val="32"/>
            <w:rPrChange w:id="337" w:author="張兮兮" w:date="2026-08-20T14:34:03Z">
              <w:rPr>
                <w:rFonts w:ascii="Times New Roman" w:hAnsi="Times New Roman" w:eastAsia="仿宋_GB2312" w:cs="Times New Roman"/>
                <w:bCs/>
                <w:kern w:val="2"/>
                <w:position w:val="-50"/>
                <w:sz w:val="32"/>
                <w:szCs w:val="32"/>
              </w:rPr>
            </w:rPrChange>
          </w:rPr>
          <w:delText>1.</w:delText>
        </w:r>
      </w:del>
      <w:del w:id="339" w:author="WPS_1640312943" w:date="2026-08-20T16:54:06Z">
        <w:r>
          <w:rPr>
            <w:rFonts w:hint="eastAsia" w:ascii="Times New Roman" w:hAnsi="Times New Roman" w:eastAsia="仿宋_GB2312" w:cs="Times New Roman"/>
            <w:bCs/>
            <w:kern w:val="2"/>
            <w:position w:val="-50"/>
            <w:sz w:val="32"/>
            <w:szCs w:val="32"/>
            <w:rPrChange w:id="340" w:author="張兮兮" w:date="2026-08-20T14:34:03Z">
              <w:rPr>
                <w:rFonts w:ascii="Times New Roman" w:hAnsi="Times New Roman" w:eastAsia="仿宋_GB2312" w:cs="Times New Roman"/>
                <w:bCs/>
                <w:kern w:val="2"/>
                <w:position w:val="-50"/>
                <w:sz w:val="32"/>
                <w:szCs w:val="32"/>
              </w:rPr>
            </w:rPrChange>
          </w:rPr>
          <w:delText>考生</w:delText>
        </w:r>
      </w:del>
      <w:del w:id="342" w:author="WPS_1640312943" w:date="2026-08-20T16:54:06Z">
        <w:r>
          <w:rPr>
            <w:rFonts w:hint="eastAsia" w:hAnsi="Times New Roman" w:eastAsia="仿宋_GB2312" w:cs="Times New Roman"/>
            <w:bCs/>
            <w:kern w:val="2"/>
            <w:position w:val="-50"/>
            <w:sz w:val="32"/>
            <w:szCs w:val="32"/>
            <w:rPrChange w:id="343" w:author="張兮兮" w:date="2026-08-20T14:34:03Z">
              <w:rPr>
                <w:rFonts w:hAnsi="Courier New" w:eastAsia="仿宋_GB2312" w:cs="Times New Roman"/>
                <w:position w:val="-50"/>
                <w:sz w:val="32"/>
                <w:szCs w:val="32"/>
              </w:rPr>
            </w:rPrChange>
          </w:rPr>
          <w:delText>在报考前务必认真仔细阅读本公告及</w:delText>
        </w:r>
      </w:del>
      <w:del w:id="345" w:author="WPS_1640312943" w:date="2026-08-20T16:54:06Z">
        <w:r>
          <w:rPr>
            <w:rFonts w:hint="default" w:hAnsi="Times New Roman" w:eastAsia="仿宋_GB2312" w:cs="Times New Roman"/>
            <w:bCs/>
            <w:kern w:val="2"/>
            <w:position w:val="-50"/>
            <w:sz w:val="32"/>
            <w:szCs w:val="32"/>
            <w:rPrChange w:id="346" w:author="張兮兮" w:date="2026-08-20T14:34:03Z">
              <w:rPr>
                <w:rFonts w:hint="eastAsia" w:hAnsi="Courier New" w:eastAsia="仿宋_GB2312" w:cs="Times New Roman"/>
                <w:position w:val="-50"/>
                <w:sz w:val="32"/>
                <w:szCs w:val="32"/>
              </w:rPr>
            </w:rPrChange>
          </w:rPr>
          <w:delText>《</w:delText>
        </w:r>
      </w:del>
      <w:ins w:id="348" w:author="張兮兮" w:date="2026-08-17T16:29:10Z">
        <w:del w:id="349" w:author="WPS_1640312943" w:date="2026-08-20T16:54:06Z">
          <w:r>
            <w:rPr>
              <w:rFonts w:hint="eastAsia" w:ascii="Times New Roman" w:hAnsi="Times New Roman" w:eastAsia="仿宋_GB2312" w:cs="Times New Roman"/>
              <w:bCs/>
              <w:kern w:val="2"/>
              <w:position w:val="-50"/>
              <w:sz w:val="32"/>
              <w:szCs w:val="32"/>
              <w:rPrChange w:id="350" w:author="張兮兮" w:date="2026-08-20T14:34:03Z">
                <w:rPr>
                  <w:rFonts w:hint="default" w:ascii="Times New Roman" w:hAnsi="Times New Roman" w:eastAsia="仿宋_GB2312" w:cs="Times New Roman"/>
                  <w:bCs/>
                  <w:position w:val="-50"/>
                  <w:sz w:val="32"/>
                  <w:szCs w:val="32"/>
                </w:rPr>
              </w:rPrChange>
            </w:rPr>
            <w:delText>四川省</w:delText>
          </w:r>
        </w:del>
      </w:ins>
      <w:ins w:id="353" w:author="張兮兮" w:date="2026-08-17T16:29:10Z">
        <w:del w:id="354" w:author="WPS_1640312943" w:date="2026-08-20T16:54:06Z">
          <w:r>
            <w:rPr>
              <w:rFonts w:hint="eastAsia" w:ascii="Times New Roman" w:hAnsi="Times New Roman" w:eastAsia="仿宋_GB2312" w:cs="Times New Roman"/>
              <w:bCs/>
              <w:kern w:val="2"/>
              <w:position w:val="-50"/>
              <w:sz w:val="32"/>
              <w:szCs w:val="32"/>
              <w:lang w:val="en-US" w:eastAsia="zh-CN"/>
              <w:rPrChange w:id="355" w:author="張兮兮" w:date="2026-08-20T14:34:03Z">
                <w:rPr>
                  <w:rFonts w:hint="default" w:ascii="Times New Roman" w:hAnsi="Times New Roman" w:eastAsia="仿宋_GB2312" w:cs="Times New Roman"/>
                  <w:bCs/>
                  <w:position w:val="-50"/>
                  <w:sz w:val="32"/>
                  <w:szCs w:val="32"/>
                  <w:lang w:val="en-US" w:eastAsia="zh-CN"/>
                </w:rPr>
              </w:rPrChange>
            </w:rPr>
            <w:delText>2026年</w:delText>
          </w:r>
        </w:del>
      </w:ins>
      <w:ins w:id="358" w:author="張兮兮" w:date="2026-08-17T16:29:10Z">
        <w:del w:id="359" w:author="WPS_1640312943" w:date="2026-08-20T16:54:06Z">
          <w:r>
            <w:rPr>
              <w:rFonts w:hint="eastAsia" w:ascii="Times New Roman" w:hAnsi="Times New Roman" w:eastAsia="仿宋_GB2312" w:cs="Times New Roman"/>
              <w:bCs/>
              <w:kern w:val="2"/>
              <w:position w:val="-50"/>
              <w:sz w:val="32"/>
              <w:szCs w:val="32"/>
              <w:rPrChange w:id="360" w:author="張兮兮" w:date="2026-08-20T14:34:03Z">
                <w:rPr>
                  <w:rFonts w:hint="default" w:ascii="Times New Roman" w:hAnsi="Times New Roman" w:eastAsia="仿宋_GB2312" w:cs="Times New Roman"/>
                  <w:bCs/>
                  <w:position w:val="-50"/>
                  <w:sz w:val="32"/>
                  <w:szCs w:val="32"/>
                </w:rPr>
              </w:rPrChange>
            </w:rPr>
            <w:delText>成人</w:delText>
          </w:r>
        </w:del>
      </w:ins>
      <w:ins w:id="363" w:author="張兮兮" w:date="2026-08-17T16:29:10Z">
        <w:del w:id="364" w:author="WPS_1640312943" w:date="2026-08-20T16:54:06Z">
          <w:r>
            <w:rPr>
              <w:rFonts w:hint="eastAsia" w:ascii="Times New Roman" w:hAnsi="Times New Roman" w:eastAsia="仿宋_GB2312" w:cs="Times New Roman"/>
              <w:bCs/>
              <w:kern w:val="2"/>
              <w:position w:val="-50"/>
              <w:sz w:val="32"/>
              <w:szCs w:val="32"/>
              <w:lang w:val="en-US" w:eastAsia="zh-CN"/>
              <w:rPrChange w:id="365" w:author="張兮兮" w:date="2026-08-20T14:34:03Z">
                <w:rPr>
                  <w:rFonts w:hint="default" w:ascii="Times New Roman" w:hAnsi="Times New Roman" w:eastAsia="仿宋_GB2312" w:cs="Times New Roman"/>
                  <w:bCs/>
                  <w:position w:val="-50"/>
                  <w:sz w:val="32"/>
                  <w:szCs w:val="32"/>
                  <w:lang w:val="en-US" w:eastAsia="zh-CN"/>
                </w:rPr>
              </w:rPrChange>
            </w:rPr>
            <w:delText>高考报名系</w:delText>
          </w:r>
        </w:del>
      </w:ins>
      <w:ins w:id="368" w:author="張兮兮" w:date="2026-08-17T16:29:10Z">
        <w:del w:id="369" w:author="WPS_1640312943" w:date="2026-08-20T16:54:06Z">
          <w:r>
            <w:rPr>
              <w:rFonts w:hint="eastAsia" w:ascii="Times New Roman" w:hAnsi="Times New Roman" w:eastAsia="仿宋_GB2312" w:cs="Times New Roman"/>
              <w:bCs/>
              <w:kern w:val="2"/>
              <w:position w:val="-50"/>
              <w:sz w:val="32"/>
              <w:szCs w:val="32"/>
              <w:rPrChange w:id="370" w:author="張兮兮" w:date="2026-08-20T14:34:03Z">
                <w:rPr>
                  <w:rFonts w:hint="default" w:ascii="Times New Roman" w:hAnsi="Times New Roman" w:eastAsia="仿宋_GB2312" w:cs="Times New Roman"/>
                  <w:bCs/>
                  <w:position w:val="-50"/>
                  <w:sz w:val="32"/>
                  <w:szCs w:val="32"/>
                </w:rPr>
              </w:rPrChange>
            </w:rPr>
            <w:delText>统操作指南</w:delText>
          </w:r>
        </w:del>
      </w:ins>
      <w:del w:id="373" w:author="WPS_1640312943" w:date="2026-08-20T16:54:06Z">
        <w:r>
          <w:rPr>
            <w:rFonts w:hint="eastAsia" w:hAnsi="Times New Roman" w:eastAsia="仿宋_GB2312" w:cs="Times New Roman"/>
            <w:bCs/>
            <w:kern w:val="2"/>
            <w:position w:val="-50"/>
            <w:sz w:val="32"/>
            <w:szCs w:val="32"/>
            <w:rPrChange w:id="374" w:author="張兮兮" w:date="2026-08-20T14:34:03Z">
              <w:rPr>
                <w:rFonts w:hAnsi="Courier New" w:eastAsia="仿宋_GB2312" w:cs="Times New Roman"/>
                <w:position w:val="-50"/>
                <w:sz w:val="32"/>
                <w:szCs w:val="32"/>
              </w:rPr>
            </w:rPrChange>
          </w:rPr>
          <w:delText>2026</w:delText>
        </w:r>
      </w:del>
      <w:del w:id="376" w:author="WPS_1640312943" w:date="2026-08-20T16:54:06Z">
        <w:r>
          <w:rPr>
            <w:rFonts w:hint="default" w:hAnsi="Times New Roman" w:eastAsia="仿宋_GB2312" w:cs="Times New Roman"/>
            <w:bCs/>
            <w:kern w:val="2"/>
            <w:position w:val="-50"/>
            <w:sz w:val="32"/>
            <w:szCs w:val="32"/>
            <w:rPrChange w:id="377" w:author="張兮兮" w:date="2026-08-20T14:34:03Z">
              <w:rPr>
                <w:rFonts w:hint="eastAsia" w:hAnsi="Courier New" w:eastAsia="仿宋_GB2312" w:cs="Times New Roman"/>
                <w:position w:val="-50"/>
                <w:sz w:val="32"/>
                <w:szCs w:val="32"/>
              </w:rPr>
            </w:rPrChange>
          </w:rPr>
          <w:delText>年成人高考报名系统操作指南</w:delText>
        </w:r>
      </w:del>
      <w:del w:id="379" w:author="WPS_1640312943" w:date="2026-08-20T16:54:06Z">
        <w:r>
          <w:rPr>
            <w:rFonts w:hint="default" w:hAnsi="Times New Roman" w:eastAsia="仿宋_GB2312" w:cs="Times New Roman"/>
            <w:bCs/>
            <w:kern w:val="2"/>
            <w:position w:val="-50"/>
            <w:sz w:val="32"/>
            <w:szCs w:val="32"/>
            <w:rPrChange w:id="380" w:author="張兮兮" w:date="2026-08-20T14:34:03Z">
              <w:rPr>
                <w:rFonts w:hint="eastAsia" w:hAnsi="Courier New" w:eastAsia="仿宋_GB2312" w:cs="Times New Roman"/>
                <w:position w:val="-50"/>
                <w:sz w:val="32"/>
                <w:szCs w:val="32"/>
              </w:rPr>
            </w:rPrChange>
          </w:rPr>
          <w:delText>》</w:delText>
        </w:r>
      </w:del>
      <w:ins w:id="382" w:author="張兮兮" w:date="2026-08-17T16:35:48Z">
        <w:del w:id="383" w:author="WPS_1640312943" w:date="2026-08-20T16:54:06Z">
          <w:r>
            <w:rPr>
              <w:rFonts w:hint="default" w:hAnsi="Times New Roman" w:eastAsia="仿宋_GB2312" w:cs="Times New Roman"/>
              <w:bCs/>
              <w:kern w:val="2"/>
              <w:position w:val="-50"/>
              <w:sz w:val="32"/>
              <w:szCs w:val="32"/>
              <w:lang w:eastAsia="zh-CN"/>
              <w:rPrChange w:id="384" w:author="張兮兮" w:date="2026-08-20T14:34:03Z">
                <w:rPr>
                  <w:rFonts w:hint="eastAsia" w:hAnsi="Courier New" w:eastAsia="仿宋_GB2312" w:cs="Times New Roman"/>
                  <w:position w:val="-50"/>
                  <w:sz w:val="32"/>
                  <w:szCs w:val="32"/>
                  <w:lang w:eastAsia="zh-CN"/>
                </w:rPr>
              </w:rPrChange>
            </w:rPr>
            <w:delText>（</w:delText>
          </w:r>
        </w:del>
      </w:ins>
      <w:ins w:id="387" w:author="張兮兮" w:date="2026-08-17T16:35:49Z">
        <w:del w:id="388" w:author="WPS_1640312943" w:date="2026-08-20T16:54:06Z">
          <w:r>
            <w:rPr>
              <w:rFonts w:hint="default" w:hAnsi="Times New Roman" w:eastAsia="仿宋_GB2312" w:cs="Times New Roman"/>
              <w:bCs/>
              <w:kern w:val="2"/>
              <w:position w:val="-50"/>
              <w:sz w:val="32"/>
              <w:szCs w:val="32"/>
              <w:lang w:val="en-US" w:eastAsia="zh-CN"/>
              <w:rPrChange w:id="389" w:author="張兮兮" w:date="2026-08-20T14:34:03Z">
                <w:rPr>
                  <w:rFonts w:hint="eastAsia" w:hAnsi="Courier New" w:eastAsia="仿宋_GB2312" w:cs="Times New Roman"/>
                  <w:position w:val="-50"/>
                  <w:sz w:val="32"/>
                  <w:szCs w:val="32"/>
                  <w:lang w:val="en-US" w:eastAsia="zh-CN"/>
                </w:rPr>
              </w:rPrChange>
            </w:rPr>
            <w:delText>附件</w:delText>
          </w:r>
        </w:del>
      </w:ins>
      <w:ins w:id="392" w:author="張兮兮" w:date="2026-08-17T16:36:32Z">
        <w:del w:id="393" w:author="WPS_1640312943" w:date="2026-08-20T16:54:06Z">
          <w:r>
            <w:rPr>
              <w:rFonts w:hint="default" w:hAnsi="Times New Roman" w:eastAsia="仿宋_GB2312" w:cs="Times New Roman"/>
              <w:bCs/>
              <w:kern w:val="2"/>
              <w:position w:val="-50"/>
              <w:sz w:val="32"/>
              <w:szCs w:val="32"/>
              <w:lang w:val="en-US" w:eastAsia="zh-CN"/>
              <w:rPrChange w:id="394" w:author="張兮兮" w:date="2026-08-20T14:34:03Z">
                <w:rPr>
                  <w:rFonts w:hint="eastAsia" w:hAnsi="Courier New" w:eastAsia="仿宋_GB2312" w:cs="Times New Roman"/>
                  <w:position w:val="-50"/>
                  <w:sz w:val="32"/>
                  <w:szCs w:val="32"/>
                  <w:lang w:val="en-US" w:eastAsia="zh-CN"/>
                </w:rPr>
              </w:rPrChange>
            </w:rPr>
            <w:delText>1</w:delText>
          </w:r>
        </w:del>
      </w:ins>
      <w:ins w:id="397" w:author="張兮兮" w:date="2026-08-17T16:35:48Z">
        <w:del w:id="398" w:author="WPS_1640312943" w:date="2026-08-20T16:54:06Z">
          <w:r>
            <w:rPr>
              <w:rFonts w:hint="default" w:hAnsi="Times New Roman" w:eastAsia="仿宋_GB2312" w:cs="Times New Roman"/>
              <w:bCs/>
              <w:kern w:val="2"/>
              <w:position w:val="-50"/>
              <w:sz w:val="32"/>
              <w:szCs w:val="32"/>
              <w:lang w:eastAsia="zh-CN"/>
              <w:rPrChange w:id="399" w:author="張兮兮" w:date="2026-08-20T14:34:03Z">
                <w:rPr>
                  <w:rFonts w:hint="eastAsia" w:hAnsi="Courier New" w:eastAsia="仿宋_GB2312" w:cs="Times New Roman"/>
                  <w:position w:val="-50"/>
                  <w:sz w:val="32"/>
                  <w:szCs w:val="32"/>
                  <w:lang w:eastAsia="zh-CN"/>
                </w:rPr>
              </w:rPrChange>
            </w:rPr>
            <w:delText>）</w:delText>
          </w:r>
        </w:del>
      </w:ins>
      <w:del w:id="402" w:author="WPS_1640312943" w:date="2026-08-20T16:54:06Z">
        <w:r>
          <w:rPr>
            <w:rFonts w:hint="default" w:hAnsi="Times New Roman" w:eastAsia="仿宋_GB2312" w:cs="Times New Roman"/>
            <w:bCs/>
            <w:kern w:val="2"/>
            <w:position w:val="-50"/>
            <w:sz w:val="32"/>
            <w:szCs w:val="32"/>
            <w:rPrChange w:id="403" w:author="張兮兮" w:date="2026-08-20T14:34:03Z">
              <w:rPr>
                <w:rFonts w:hint="eastAsia" w:hAnsi="Courier New" w:eastAsia="仿宋_GB2312" w:cs="Times New Roman"/>
                <w:position w:val="-50"/>
                <w:sz w:val="32"/>
                <w:szCs w:val="32"/>
              </w:rPr>
            </w:rPrChange>
          </w:rPr>
          <w:delText>（请考生关注后续通告）</w:delText>
        </w:r>
      </w:del>
      <w:del w:id="405" w:author="WPS_1640312943" w:date="2026-08-20T16:54:06Z">
        <w:r>
          <w:rPr>
            <w:rFonts w:hint="eastAsia" w:hAnsi="Times New Roman" w:eastAsia="仿宋_GB2312" w:cs="Times New Roman"/>
            <w:bCs/>
            <w:kern w:val="2"/>
            <w:position w:val="-50"/>
            <w:sz w:val="32"/>
            <w:szCs w:val="32"/>
            <w:rPrChange w:id="406" w:author="張兮兮" w:date="2026-08-20T14:34:03Z">
              <w:rPr>
                <w:rFonts w:hAnsi="Courier New" w:eastAsia="仿宋_GB2312" w:cs="Times New Roman"/>
                <w:position w:val="-50"/>
                <w:sz w:val="32"/>
                <w:szCs w:val="32"/>
              </w:rPr>
            </w:rPrChange>
          </w:rPr>
          <w:delText>，了解报考相关信息。</w:delText>
        </w:r>
      </w:del>
      <w:del w:id="408" w:author="WPS_1640312943" w:date="2026-08-20T16:54:06Z">
        <w:r>
          <w:rPr>
            <w:rFonts w:hint="eastAsia" w:hAnsi="Times New Roman" w:eastAsia="仿宋_GB2312" w:cs="Times New Roman"/>
            <w:b/>
            <w:bCs w:val="0"/>
            <w:kern w:val="2"/>
            <w:position w:val="-50"/>
            <w:sz w:val="32"/>
            <w:szCs w:val="32"/>
            <w:rPrChange w:id="409" w:author="婕若宁" w:date="2026-08-20T14:42:31Z">
              <w:rPr>
                <w:rFonts w:hAnsi="Courier New" w:eastAsia="仿宋_GB2312" w:cs="Times New Roman"/>
                <w:position w:val="-50"/>
                <w:sz w:val="32"/>
                <w:szCs w:val="32"/>
              </w:rPr>
            </w:rPrChange>
          </w:rPr>
          <w:delText>考生对本人所填报的个人信息和报考信息真实性、准确性负责，如因不符合报考条件、弄虚作假，或因考生个人填报失误造成报名信息错误，使考生不能参加考试及后续录取的，后果由考生本人承担。</w:delText>
        </w:r>
      </w:del>
    </w:p>
    <w:p w14:paraId="2CD37666">
      <w:pPr>
        <w:spacing w:before="0" w:beforeAutospacing="0" w:after="0" w:afterAutospacing="0"/>
        <w:ind w:firstLine="640" w:firstLineChars="200"/>
        <w:rPr>
          <w:ins w:id="412" w:author="張兮兮" w:date="2026-08-20T14:32:17Z"/>
          <w:del w:id="413" w:author="WPS_1640312943" w:date="2026-08-20T16:54:06Z"/>
          <w:rFonts w:hint="eastAsia" w:ascii="Times New Roman" w:hAnsi="Times New Roman" w:eastAsia="仿宋_GB2312"/>
          <w:bCs/>
          <w:kern w:val="2"/>
          <w:position w:val="-50"/>
          <w:sz w:val="32"/>
          <w:szCs w:val="32"/>
          <w:rPrChange w:id="414" w:author="張兮兮" w:date="2026-08-20T14:34:03Z">
            <w:rPr>
              <w:ins w:id="415" w:author="張兮兮" w:date="2026-08-20T14:32:17Z"/>
              <w:del w:id="416" w:author="WPS_1640312943" w:date="2026-08-20T16:54:06Z"/>
              <w:rFonts w:hint="eastAsia" w:ascii="Times New Roman" w:hAnsi="Times New Roman" w:eastAsia="仿宋_GB2312"/>
              <w:bCs/>
              <w:kern w:val="2"/>
              <w:position w:val="-50"/>
              <w:sz w:val="32"/>
              <w:szCs w:val="32"/>
            </w:rPr>
          </w:rPrChange>
        </w:rPr>
        <w:pPrChange w:id="411" w:author="張兮兮" w:date="2026-08-20T14:34:03Z">
          <w:pPr>
            <w:pStyle w:val="11"/>
            <w:numPr>
              <w:ilvl w:val="255"/>
              <w:numId w:val="0"/>
            </w:numPr>
            <w:spacing w:before="0" w:beforeAutospacing="0" w:after="0" w:afterAutospacing="0" w:line="360" w:lineRule="auto"/>
            <w:ind w:firstLine="640" w:firstLineChars="200"/>
          </w:pPr>
        </w:pPrChange>
      </w:pPr>
      <w:del w:id="417" w:author="WPS_1640312943" w:date="2026-08-20T16:54:06Z">
        <w:r>
          <w:rPr>
            <w:rFonts w:hint="eastAsia" w:ascii="Times New Roman" w:hAnsi="Times New Roman" w:eastAsia="仿宋_GB2312" w:cs="Times New Roman"/>
            <w:bCs/>
            <w:kern w:val="2"/>
            <w:position w:val="-50"/>
            <w:sz w:val="32"/>
            <w:szCs w:val="32"/>
            <w:rPrChange w:id="418" w:author="張兮兮" w:date="2026-08-20T14:34:03Z">
              <w:rPr>
                <w:rFonts w:ascii="Times New Roman" w:hAnsi="Times New Roman" w:eastAsia="仿宋_GB2312" w:cs="Times New Roman"/>
                <w:bCs/>
                <w:kern w:val="2"/>
                <w:position w:val="-50"/>
                <w:sz w:val="32"/>
                <w:szCs w:val="32"/>
              </w:rPr>
            </w:rPrChange>
          </w:rPr>
          <w:delText>2.</w:delText>
        </w:r>
      </w:del>
      <w:ins w:id="420" w:author="張兮兮" w:date="2026-08-18T09:32:29Z">
        <w:del w:id="421" w:author="WPS_1640312943" w:date="2026-08-20T16:54:06Z">
          <w:r>
            <w:rPr>
              <w:rFonts w:hint="eastAsia" w:ascii="Times New Roman" w:hAnsi="Times New Roman" w:eastAsia="仿宋_GB2312"/>
              <w:bCs/>
              <w:kern w:val="2"/>
              <w:position w:val="-50"/>
              <w:sz w:val="32"/>
              <w:szCs w:val="32"/>
              <w:rPrChange w:id="422" w:author="張兮兮" w:date="2026-08-20T14:34:03Z">
                <w:rPr>
                  <w:rFonts w:hint="default" w:ascii="宋体" w:hAnsi="Courier New" w:eastAsia="仿宋_GB2312"/>
                  <w:kern w:val="0"/>
                  <w:position w:val="-50"/>
                  <w:sz w:val="32"/>
                  <w:szCs w:val="32"/>
                </w:rPr>
              </w:rPrChange>
            </w:rPr>
            <w:delText>为确保系统正常运行，推荐使用Chrome浏览器、360浏览器（极速模式）、QQ浏览器、火狐浏览器。请避免使用不兼容的浏览器，防止出现页面显示异常或功能无法使用的情况。</w:delText>
          </w:r>
        </w:del>
      </w:ins>
    </w:p>
    <w:p w14:paraId="07155CDB">
      <w:pPr>
        <w:spacing w:before="0" w:beforeAutospacing="0" w:after="0" w:afterAutospacing="0"/>
        <w:ind w:firstLine="640" w:firstLineChars="200"/>
        <w:rPr>
          <w:del w:id="426" w:author="WPS_1640312943" w:date="2026-08-20T16:54:06Z"/>
          <w:rFonts w:ascii="宋体" w:hAnsi="Courier New" w:eastAsia="仿宋_GB2312" w:cs="Times New Roman"/>
          <w:bCs w:val="0"/>
          <w:kern w:val="0"/>
          <w:position w:val="-50"/>
          <w:sz w:val="32"/>
          <w:szCs w:val="32"/>
          <w:rPrChange w:id="427" w:author="張兮兮" w:date="2026-08-18T09:31:30Z">
            <w:rPr>
              <w:del w:id="428" w:author="WPS_1640312943" w:date="2026-08-20T16:54:06Z"/>
              <w:rFonts w:ascii="Times New Roman" w:hAnsi="Times New Roman" w:eastAsia="仿宋_GB2312" w:cs="Times New Roman"/>
              <w:bCs/>
              <w:kern w:val="2"/>
              <w:position w:val="-50"/>
              <w:sz w:val="32"/>
              <w:szCs w:val="32"/>
            </w:rPr>
          </w:rPrChange>
        </w:rPr>
        <w:pPrChange w:id="425" w:author="張兮兮" w:date="2026-08-20T14:32:09Z">
          <w:pPr>
            <w:pStyle w:val="11"/>
            <w:numPr>
              <w:ilvl w:val="255"/>
              <w:numId w:val="0"/>
            </w:numPr>
            <w:spacing w:before="0" w:beforeAutospacing="0" w:after="0" w:afterAutospacing="0" w:line="360" w:lineRule="auto"/>
            <w:ind w:firstLine="640" w:firstLineChars="200"/>
          </w:pPr>
        </w:pPrChange>
      </w:pPr>
      <w:ins w:id="429" w:author="張兮兮" w:date="2026-08-20T14:32:10Z">
        <w:del w:id="430" w:author="WPS_1640312943" w:date="2026-08-20T16:54:06Z">
          <w:r>
            <w:rPr>
              <w:rFonts w:hint="eastAsia" w:eastAsia="仿宋_GB2312"/>
              <w:bCs/>
              <w:kern w:val="2"/>
              <w:position w:val="-50"/>
              <w:sz w:val="32"/>
              <w:szCs w:val="32"/>
              <w:lang w:val="en-US" w:eastAsia="zh-CN"/>
            </w:rPr>
            <w:delText>3</w:delText>
          </w:r>
        </w:del>
      </w:ins>
      <w:ins w:id="431" w:author="張兮兮" w:date="2026-08-20T14:32:11Z">
        <w:del w:id="432" w:author="WPS_1640312943" w:date="2026-08-20T16:54:06Z">
          <w:r>
            <w:rPr>
              <w:rFonts w:hint="eastAsia" w:eastAsia="仿宋_GB2312"/>
              <w:bCs/>
              <w:kern w:val="2"/>
              <w:position w:val="-50"/>
              <w:sz w:val="32"/>
              <w:szCs w:val="32"/>
              <w:lang w:val="en-US" w:eastAsia="zh-CN"/>
            </w:rPr>
            <w:delText>.</w:delText>
          </w:r>
        </w:del>
      </w:ins>
      <w:del w:id="433" w:author="WPS_1640312943" w:date="2026-08-20T16:54:06Z">
        <w:r>
          <w:rPr>
            <w:rFonts w:ascii="宋体" w:hAnsi="Courier New" w:eastAsia="仿宋_GB2312" w:cs="Times New Roman"/>
            <w:bCs w:val="0"/>
            <w:kern w:val="0"/>
            <w:position w:val="-50"/>
            <w:sz w:val="32"/>
            <w:szCs w:val="32"/>
            <w:rPrChange w:id="434" w:author="張兮兮" w:date="2026-08-18T09:31:30Z">
              <w:rPr>
                <w:rFonts w:ascii="Times New Roman" w:hAnsi="Times New Roman" w:eastAsia="仿宋_GB2312" w:cs="Times New Roman"/>
                <w:bCs/>
                <w:kern w:val="2"/>
                <w:position w:val="-50"/>
                <w:sz w:val="32"/>
                <w:szCs w:val="32"/>
              </w:rPr>
            </w:rPrChange>
          </w:rPr>
          <w:delText>报考时建议使用以下浏览器：Chrome浏览器、360浏览器极速模式、QQ浏览器、火狐浏览器等，以确保系统正常运行。避免使用不兼容的浏览器，防止出现页面显示异常或功能无法使用的情况。</w:delText>
        </w:r>
      </w:del>
    </w:p>
    <w:p w14:paraId="7EB501EF">
      <w:pPr>
        <w:spacing w:before="0" w:beforeAutospacing="0" w:after="0" w:afterAutospacing="0"/>
        <w:ind w:firstLine="640" w:firstLineChars="200"/>
        <w:rPr>
          <w:ins w:id="437" w:author="張兮兮" w:date="2026-08-20T14:30:55Z"/>
          <w:del w:id="438" w:author="WPS_1640312943" w:date="2026-08-20T16:54:06Z"/>
          <w:rFonts w:ascii="宋体" w:hAnsi="Courier New" w:eastAsia="仿宋_GB2312" w:cs="Times New Roman"/>
          <w:bCs w:val="0"/>
          <w:kern w:val="0"/>
          <w:position w:val="-50"/>
          <w:sz w:val="32"/>
          <w:szCs w:val="32"/>
        </w:rPr>
        <w:pPrChange w:id="436" w:author="張兮兮" w:date="2026-08-20T14:32:09Z">
          <w:pPr>
            <w:pStyle w:val="11"/>
            <w:numPr>
              <w:ilvl w:val="255"/>
              <w:numId w:val="0"/>
            </w:numPr>
            <w:spacing w:before="0" w:beforeAutospacing="0" w:after="0" w:afterAutospacing="0" w:line="360" w:lineRule="auto"/>
            <w:ind w:firstLine="640" w:firstLineChars="200"/>
          </w:pPr>
        </w:pPrChange>
      </w:pPr>
      <w:del w:id="439" w:author="WPS_1640312943" w:date="2026-08-20T16:54:06Z">
        <w:r>
          <w:rPr>
            <w:rFonts w:ascii="宋体" w:hAnsi="Courier New" w:eastAsia="仿宋_GB2312" w:cs="Times New Roman"/>
            <w:bCs w:val="0"/>
            <w:kern w:val="0"/>
            <w:position w:val="-50"/>
            <w:sz w:val="32"/>
            <w:szCs w:val="32"/>
            <w:rPrChange w:id="440" w:author="張兮兮" w:date="2026-08-18T09:31:30Z">
              <w:rPr>
                <w:rFonts w:ascii="Times New Roman" w:hAnsi="Times New Roman" w:eastAsia="仿宋_GB2312" w:cs="Times New Roman"/>
                <w:bCs/>
                <w:kern w:val="2"/>
                <w:position w:val="-50"/>
                <w:sz w:val="32"/>
                <w:szCs w:val="32"/>
              </w:rPr>
            </w:rPrChange>
          </w:rPr>
          <w:delText>3.</w:delText>
        </w:r>
      </w:del>
      <w:del w:id="442" w:author="WPS_1640312943" w:date="2026-08-20T16:54:06Z">
        <w:r>
          <w:rPr>
            <w:rFonts w:ascii="宋体" w:hAnsi="Courier New" w:eastAsia="仿宋_GB2312" w:cs="Times New Roman"/>
            <w:bCs w:val="0"/>
            <w:kern w:val="0"/>
            <w:position w:val="-50"/>
            <w:sz w:val="32"/>
            <w:szCs w:val="32"/>
            <w:rPrChange w:id="443" w:author="張兮兮" w:date="2026-08-18T09:31:30Z">
              <w:rPr>
                <w:rFonts w:ascii="Times New Roman" w:hAnsi="Times New Roman" w:eastAsia="仿宋_GB2312" w:cs="Times New Roman"/>
                <w:bCs/>
                <w:kern w:val="2"/>
                <w:position w:val="-50"/>
                <w:sz w:val="32"/>
                <w:szCs w:val="32"/>
              </w:rPr>
            </w:rPrChange>
          </w:rPr>
          <w:delText>如有问题请及时与报考点的招生考试</w:delText>
        </w:r>
      </w:del>
      <w:del w:id="445" w:author="WPS_1640312943" w:date="2026-08-20T16:54:06Z">
        <w:r>
          <w:rPr>
            <w:rFonts w:ascii="宋体" w:hAnsi="Courier New" w:eastAsia="仿宋_GB2312" w:cs="Times New Roman"/>
            <w:bCs w:val="0"/>
            <w:kern w:val="0"/>
            <w:position w:val="-50"/>
            <w:sz w:val="32"/>
            <w:szCs w:val="32"/>
            <w:rPrChange w:id="446" w:author="張兮兮" w:date="2026-08-18T09:31:30Z">
              <w:rPr>
                <w:rFonts w:ascii="Times New Roman" w:hAnsi="Times New Roman" w:eastAsia="仿宋_GB2312" w:cs="Times New Roman"/>
                <w:bCs/>
                <w:kern w:val="2"/>
                <w:position w:val="-50"/>
                <w:sz w:val="32"/>
                <w:szCs w:val="32"/>
              </w:rPr>
            </w:rPrChange>
          </w:rPr>
          <w:delText>机构联系，联系方式详见</w:delText>
        </w:r>
      </w:del>
      <w:ins w:id="448" w:author="張兮兮" w:date="2026-08-20T15:46:01Z">
        <w:del w:id="449" w:author="WPS_1640312943" w:date="2026-08-20T16:54:06Z">
          <w:r>
            <w:rPr>
              <w:rFonts w:hint="eastAsia" w:ascii="宋体" w:hAnsi="Courier New" w:eastAsia="仿宋_GB2312" w:cs="Times New Roman"/>
              <w:bCs w:val="0"/>
              <w:kern w:val="0"/>
              <w:position w:val="-50"/>
              <w:sz w:val="32"/>
              <w:szCs w:val="32"/>
              <w:lang w:eastAsia="zh-CN"/>
            </w:rPr>
            <w:delText>《</w:delText>
          </w:r>
        </w:del>
      </w:ins>
      <w:ins w:id="450" w:author="張兮兮" w:date="2026-08-20T15:46:08Z">
        <w:del w:id="451" w:author="WPS_1640312943" w:date="2026-08-20T16:54:06Z">
          <w:r>
            <w:rPr>
              <w:rFonts w:ascii="宋体" w:hAnsi="Courier New" w:eastAsia="仿宋_GB2312" w:cs="Times New Roman"/>
              <w:bCs w:val="0"/>
              <w:kern w:val="0"/>
              <w:position w:val="-50"/>
              <w:sz w:val="32"/>
              <w:szCs w:val="32"/>
            </w:rPr>
            <w:delText>各市（州）现场审核指南汇总</w:delText>
          </w:r>
        </w:del>
      </w:ins>
      <w:ins w:id="452" w:author="張兮兮" w:date="2026-08-20T15:46:01Z">
        <w:del w:id="453" w:author="WPS_1640312943" w:date="2026-08-20T16:54:06Z">
          <w:r>
            <w:rPr>
              <w:rFonts w:hint="eastAsia" w:ascii="宋体" w:hAnsi="Courier New" w:eastAsia="仿宋_GB2312" w:cs="Times New Roman"/>
              <w:bCs w:val="0"/>
              <w:kern w:val="0"/>
              <w:position w:val="-50"/>
              <w:sz w:val="32"/>
              <w:szCs w:val="32"/>
              <w:lang w:eastAsia="zh-CN"/>
            </w:rPr>
            <w:delText>》</w:delText>
          </w:r>
        </w:del>
      </w:ins>
      <w:del w:id="454" w:author="WPS_1640312943" w:date="2026-08-20T16:54:06Z">
        <w:r>
          <w:rPr>
            <w:rFonts w:ascii="宋体" w:hAnsi="Courier New" w:eastAsia="仿宋_GB2312" w:cs="Times New Roman"/>
            <w:bCs w:val="0"/>
            <w:kern w:val="0"/>
            <w:position w:val="-50"/>
            <w:sz w:val="32"/>
            <w:szCs w:val="32"/>
            <w:rPrChange w:id="455" w:author="張兮兮" w:date="2026-08-18T09:31:30Z">
              <w:rPr>
                <w:rFonts w:ascii="Times New Roman" w:hAnsi="Times New Roman" w:eastAsia="仿宋_GB2312" w:cs="Times New Roman"/>
                <w:bCs/>
                <w:kern w:val="2"/>
                <w:position w:val="-50"/>
                <w:sz w:val="32"/>
                <w:szCs w:val="32"/>
              </w:rPr>
            </w:rPrChange>
          </w:rPr>
          <w:delText>“</w:delText>
        </w:r>
      </w:del>
      <w:del w:id="457" w:author="WPS_1640312943" w:date="2026-08-20T16:54:06Z">
        <w:r>
          <w:rPr>
            <w:rFonts w:ascii="宋体" w:hAnsi="Courier New" w:eastAsia="仿宋_GB2312" w:cs="Times New Roman"/>
            <w:bCs w:val="0"/>
            <w:kern w:val="0"/>
            <w:position w:val="-50"/>
            <w:sz w:val="32"/>
            <w:szCs w:val="32"/>
            <w:rPrChange w:id="458" w:author="張兮兮" w:date="2026-08-18T09:31:30Z">
              <w:rPr>
                <w:rFonts w:ascii="Times New Roman" w:hAnsi="Times New Roman" w:eastAsia="仿宋_GB2312" w:cs="Times New Roman"/>
                <w:bCs/>
                <w:kern w:val="2"/>
                <w:position w:val="-50"/>
                <w:sz w:val="32"/>
                <w:szCs w:val="32"/>
              </w:rPr>
            </w:rPrChange>
          </w:rPr>
          <w:delText>各市（州）现场审核指南汇总</w:delText>
        </w:r>
      </w:del>
      <w:ins w:id="460" w:author="張兮兮" w:date="2026-08-17T16:36:26Z">
        <w:del w:id="461" w:author="WPS_1640312943" w:date="2026-08-20T16:54:06Z">
          <w:r>
            <w:rPr>
              <w:rFonts w:hint="default" w:ascii="宋体" w:hAnsi="Courier New" w:eastAsia="仿宋_GB2312" w:cs="Times New Roman"/>
              <w:bCs w:val="0"/>
              <w:kern w:val="0"/>
              <w:position w:val="-50"/>
              <w:sz w:val="32"/>
              <w:szCs w:val="32"/>
              <w:lang w:eastAsia="zh-CN"/>
              <w:rPrChange w:id="462" w:author="張兮兮" w:date="2026-08-18T09:31:30Z">
                <w:rPr>
                  <w:rFonts w:hint="eastAsia" w:ascii="Times New Roman" w:hAnsi="Times New Roman" w:eastAsia="仿宋_GB2312" w:cs="Times New Roman"/>
                  <w:bCs/>
                  <w:kern w:val="2"/>
                  <w:position w:val="-50"/>
                  <w:sz w:val="32"/>
                  <w:szCs w:val="32"/>
                  <w:lang w:eastAsia="zh-CN"/>
                </w:rPr>
              </w:rPrChange>
            </w:rPr>
            <w:delText>（</w:delText>
          </w:r>
        </w:del>
      </w:ins>
      <w:ins w:id="465" w:author="張兮兮" w:date="2026-08-17T16:36:27Z">
        <w:del w:id="466" w:author="WPS_1640312943" w:date="2026-08-20T16:54:06Z">
          <w:r>
            <w:rPr>
              <w:rFonts w:hint="default" w:ascii="宋体" w:hAnsi="Courier New" w:eastAsia="仿宋_GB2312" w:cs="Times New Roman"/>
              <w:bCs w:val="0"/>
              <w:kern w:val="0"/>
              <w:position w:val="-50"/>
              <w:sz w:val="32"/>
              <w:szCs w:val="32"/>
              <w:lang w:val="en-US" w:eastAsia="zh-CN"/>
              <w:rPrChange w:id="467" w:author="張兮兮" w:date="2026-08-18T09:31:30Z">
                <w:rPr>
                  <w:rFonts w:hint="eastAsia" w:ascii="Times New Roman" w:hAnsi="Times New Roman" w:eastAsia="仿宋_GB2312" w:cs="Times New Roman"/>
                  <w:bCs/>
                  <w:kern w:val="2"/>
                  <w:position w:val="-50"/>
                  <w:sz w:val="32"/>
                  <w:szCs w:val="32"/>
                  <w:lang w:val="en-US" w:eastAsia="zh-CN"/>
                </w:rPr>
              </w:rPrChange>
            </w:rPr>
            <w:delText>附件</w:delText>
          </w:r>
        </w:del>
      </w:ins>
      <w:ins w:id="470" w:author="張兮兮" w:date="2026-08-17T16:36:29Z">
        <w:del w:id="471" w:author="WPS_1640312943" w:date="2026-08-20T16:54:06Z">
          <w:r>
            <w:rPr>
              <w:rFonts w:hint="default" w:ascii="宋体" w:hAnsi="Courier New" w:eastAsia="仿宋_GB2312" w:cs="Times New Roman"/>
              <w:bCs w:val="0"/>
              <w:kern w:val="0"/>
              <w:position w:val="-50"/>
              <w:sz w:val="32"/>
              <w:szCs w:val="32"/>
              <w:lang w:val="en-US" w:eastAsia="zh-CN"/>
              <w:rPrChange w:id="472" w:author="張兮兮" w:date="2026-08-18T09:31:30Z">
                <w:rPr>
                  <w:rFonts w:hint="eastAsia" w:ascii="Times New Roman" w:hAnsi="Times New Roman" w:eastAsia="仿宋_GB2312" w:cs="Times New Roman"/>
                  <w:bCs/>
                  <w:kern w:val="2"/>
                  <w:position w:val="-50"/>
                  <w:sz w:val="32"/>
                  <w:szCs w:val="32"/>
                  <w:lang w:val="en-US" w:eastAsia="zh-CN"/>
                </w:rPr>
              </w:rPrChange>
            </w:rPr>
            <w:delText>2</w:delText>
          </w:r>
        </w:del>
      </w:ins>
      <w:ins w:id="475" w:author="張兮兮" w:date="2026-08-17T16:36:26Z">
        <w:del w:id="476" w:author="WPS_1640312943" w:date="2026-08-20T16:54:06Z">
          <w:r>
            <w:rPr>
              <w:rFonts w:hint="default" w:ascii="宋体" w:hAnsi="Courier New" w:eastAsia="仿宋_GB2312" w:cs="Times New Roman"/>
              <w:bCs w:val="0"/>
              <w:kern w:val="0"/>
              <w:position w:val="-50"/>
              <w:sz w:val="32"/>
              <w:szCs w:val="32"/>
              <w:lang w:eastAsia="zh-CN"/>
              <w:rPrChange w:id="477" w:author="張兮兮" w:date="2026-08-18T09:31:30Z">
                <w:rPr>
                  <w:rFonts w:hint="eastAsia" w:ascii="Times New Roman" w:hAnsi="Times New Roman" w:eastAsia="仿宋_GB2312" w:cs="Times New Roman"/>
                  <w:bCs/>
                  <w:kern w:val="2"/>
                  <w:position w:val="-50"/>
                  <w:sz w:val="32"/>
                  <w:szCs w:val="32"/>
                  <w:lang w:eastAsia="zh-CN"/>
                </w:rPr>
              </w:rPrChange>
            </w:rPr>
            <w:delText>）</w:delText>
          </w:r>
        </w:del>
      </w:ins>
      <w:del w:id="480" w:author="WPS_1640312943" w:date="2026-08-20T16:54:06Z">
        <w:r>
          <w:rPr>
            <w:rFonts w:ascii="宋体" w:hAnsi="Courier New" w:eastAsia="仿宋_GB2312" w:cs="Times New Roman"/>
            <w:bCs w:val="0"/>
            <w:kern w:val="0"/>
            <w:position w:val="-50"/>
            <w:sz w:val="32"/>
            <w:szCs w:val="32"/>
            <w:rPrChange w:id="481" w:author="張兮兮" w:date="2026-08-18T09:31:30Z">
              <w:rPr>
                <w:rFonts w:ascii="Times New Roman" w:hAnsi="Times New Roman" w:eastAsia="仿宋_GB2312" w:cs="Times New Roman"/>
                <w:bCs/>
                <w:kern w:val="2"/>
                <w:position w:val="-50"/>
                <w:sz w:val="32"/>
                <w:szCs w:val="32"/>
              </w:rPr>
            </w:rPrChange>
          </w:rPr>
          <w:delText>”</w:delText>
        </w:r>
      </w:del>
      <w:del w:id="483" w:author="WPS_1640312943" w:date="2026-08-20T16:54:06Z">
        <w:r>
          <w:rPr>
            <w:rFonts w:ascii="宋体" w:hAnsi="Courier New" w:eastAsia="仿宋_GB2312" w:cs="Times New Roman"/>
            <w:bCs w:val="0"/>
            <w:kern w:val="0"/>
            <w:position w:val="-50"/>
            <w:sz w:val="32"/>
            <w:szCs w:val="32"/>
            <w:rPrChange w:id="484" w:author="張兮兮" w:date="2026-08-18T09:31:30Z">
              <w:rPr>
                <w:rFonts w:ascii="Times New Roman" w:hAnsi="Times New Roman" w:eastAsia="仿宋_GB2312" w:cs="Times New Roman"/>
                <w:bCs/>
                <w:kern w:val="2"/>
                <w:position w:val="-50"/>
                <w:sz w:val="32"/>
                <w:szCs w:val="32"/>
              </w:rPr>
            </w:rPrChange>
          </w:rPr>
          <w:delText>。</w:delText>
        </w:r>
      </w:del>
    </w:p>
    <w:p w14:paraId="03526832">
      <w:pPr>
        <w:spacing w:before="0" w:beforeAutospacing="0" w:after="0" w:afterAutospacing="0"/>
        <w:ind w:firstLine="640" w:firstLineChars="200"/>
        <w:rPr>
          <w:del w:id="487" w:author="WPS_1640312943" w:date="2026-08-20T16:54:06Z"/>
          <w:rFonts w:hint="eastAsia" w:ascii="Times New Roman" w:hAnsi="Times New Roman" w:eastAsia="仿宋_GB2312" w:cs="Times New Roman"/>
          <w:bCs/>
          <w:kern w:val="2"/>
          <w:position w:val="-50"/>
          <w:sz w:val="32"/>
          <w:szCs w:val="32"/>
          <w:rPrChange w:id="488" w:author="張兮兮" w:date="2026-08-20T14:32:22Z">
            <w:rPr>
              <w:del w:id="489" w:author="WPS_1640312943" w:date="2026-08-20T16:54:06Z"/>
              <w:rFonts w:ascii="Times New Roman" w:hAnsi="Times New Roman" w:eastAsia="仿宋_GB2312" w:cs="Times New Roman"/>
              <w:bCs/>
              <w:kern w:val="2"/>
              <w:position w:val="-50"/>
              <w:sz w:val="32"/>
              <w:szCs w:val="32"/>
            </w:rPr>
          </w:rPrChange>
        </w:rPr>
        <w:pPrChange w:id="486" w:author="婕若宁" w:date="2026-08-20T14:43:33Z">
          <w:pPr>
            <w:pStyle w:val="11"/>
            <w:numPr>
              <w:ilvl w:val="255"/>
              <w:numId w:val="0"/>
            </w:numPr>
            <w:spacing w:before="0" w:beforeAutospacing="0" w:after="0" w:afterAutospacing="0" w:line="360" w:lineRule="auto"/>
            <w:ind w:firstLine="640" w:firstLineChars="200"/>
          </w:pPr>
        </w:pPrChange>
      </w:pPr>
      <w:ins w:id="490" w:author="張兮兮" w:date="2026-08-20T14:32:02Z">
        <w:del w:id="491" w:author="WPS_1640312943" w:date="2026-08-20T16:54:06Z">
          <w:r>
            <w:rPr>
              <w:rFonts w:hint="eastAsia" w:hAnsi="Times New Roman" w:eastAsia="仿宋_GB2312" w:cs="Times New Roman"/>
              <w:bCs/>
              <w:kern w:val="2"/>
              <w:position w:val="-50"/>
              <w:sz w:val="32"/>
              <w:szCs w:val="32"/>
              <w:lang w:val="en-US" w:eastAsia="zh-CN"/>
              <w:rPrChange w:id="492" w:author="張兮兮" w:date="2026-08-20T14:32:22Z">
                <w:rPr>
                  <w:rFonts w:hint="eastAsia" w:hAnsi="Courier New" w:eastAsia="仿宋_GB2312" w:cs="Times New Roman"/>
                  <w:bCs w:val="0"/>
                  <w:kern w:val="0"/>
                  <w:position w:val="-50"/>
                  <w:sz w:val="32"/>
                  <w:szCs w:val="32"/>
                  <w:lang w:val="en-US" w:eastAsia="zh-CN"/>
                </w:rPr>
              </w:rPrChange>
            </w:rPr>
            <w:delText>4</w:delText>
          </w:r>
        </w:del>
      </w:ins>
      <w:ins w:id="495" w:author="張兮兮" w:date="2026-08-20T14:32:03Z">
        <w:del w:id="496" w:author="WPS_1640312943" w:date="2026-08-20T16:54:06Z">
          <w:r>
            <w:rPr>
              <w:rFonts w:hint="eastAsia" w:hAnsi="Times New Roman" w:eastAsia="仿宋_GB2312" w:cs="Times New Roman"/>
              <w:bCs/>
              <w:kern w:val="2"/>
              <w:position w:val="-50"/>
              <w:sz w:val="32"/>
              <w:szCs w:val="32"/>
              <w:lang w:val="en-US" w:eastAsia="zh-CN"/>
              <w:rPrChange w:id="497" w:author="張兮兮" w:date="2026-08-20T14:32:22Z">
                <w:rPr>
                  <w:rFonts w:hint="eastAsia" w:hAnsi="Courier New" w:eastAsia="仿宋_GB2312" w:cs="Times New Roman"/>
                  <w:bCs w:val="0"/>
                  <w:kern w:val="0"/>
                  <w:position w:val="-50"/>
                  <w:sz w:val="32"/>
                  <w:szCs w:val="32"/>
                  <w:lang w:val="en-US" w:eastAsia="zh-CN"/>
                </w:rPr>
              </w:rPrChange>
            </w:rPr>
            <w:delText>.</w:delText>
          </w:r>
        </w:del>
      </w:ins>
      <w:ins w:id="500" w:author="張兮兮" w:date="2026-08-20T14:31:43Z">
        <w:del w:id="501" w:author="WPS_1640312943" w:date="2026-08-20T16:54:06Z">
          <w:r>
            <w:rPr>
              <w:rFonts w:hint="default" w:hAnsi="Times New Roman" w:eastAsia="仿宋_GB2312" w:cs="Times New Roman"/>
              <w:bCs/>
              <w:kern w:val="2"/>
              <w:position w:val="-50"/>
              <w:sz w:val="32"/>
              <w:szCs w:val="32"/>
              <w:lang w:val="en-US" w:eastAsia="zh-CN"/>
              <w:rPrChange w:id="502" w:author="張兮兮" w:date="2026-08-20T14:32:22Z">
                <w:rPr>
                  <w:rFonts w:hint="eastAsia" w:hAnsi="Courier New" w:eastAsia="仿宋_GB2312" w:cs="Times New Roman"/>
                  <w:bCs w:val="0"/>
                  <w:kern w:val="0"/>
                  <w:position w:val="-50"/>
                  <w:sz w:val="32"/>
                  <w:szCs w:val="32"/>
                  <w:lang w:val="en-US" w:eastAsia="zh-CN"/>
                </w:rPr>
              </w:rPrChange>
            </w:rPr>
            <w:delText>2026</w:delText>
          </w:r>
        </w:del>
      </w:ins>
      <w:ins w:id="505" w:author="張兮兮" w:date="2026-08-20T14:31:44Z">
        <w:del w:id="506" w:author="WPS_1640312943" w:date="2026-08-20T16:54:06Z">
          <w:r>
            <w:rPr>
              <w:rFonts w:hint="default" w:hAnsi="Times New Roman" w:eastAsia="仿宋_GB2312" w:cs="Times New Roman"/>
              <w:bCs/>
              <w:kern w:val="2"/>
              <w:position w:val="-50"/>
              <w:sz w:val="32"/>
              <w:szCs w:val="32"/>
              <w:lang w:val="en-US" w:eastAsia="zh-CN"/>
              <w:rPrChange w:id="507" w:author="張兮兮" w:date="2026-08-20T14:32:22Z">
                <w:rPr>
                  <w:rFonts w:hint="eastAsia" w:hAnsi="Courier New" w:eastAsia="仿宋_GB2312" w:cs="Times New Roman"/>
                  <w:bCs w:val="0"/>
                  <w:kern w:val="0"/>
                  <w:position w:val="-50"/>
                  <w:sz w:val="32"/>
                  <w:szCs w:val="32"/>
                  <w:lang w:val="en-US" w:eastAsia="zh-CN"/>
                </w:rPr>
              </w:rPrChange>
            </w:rPr>
            <w:delText>年</w:delText>
          </w:r>
        </w:del>
      </w:ins>
      <w:ins w:id="510" w:author="婕若宁" w:date="2026-08-20T14:43:21Z">
        <w:del w:id="511" w:author="WPS_1640312943" w:date="2026-08-20T16:54:06Z">
          <w:r>
            <w:rPr>
              <w:rFonts w:hint="eastAsia" w:eastAsia="仿宋_GB2312" w:cs="Times New Roman"/>
              <w:bCs/>
              <w:kern w:val="2"/>
              <w:position w:val="-50"/>
              <w:sz w:val="32"/>
              <w:szCs w:val="32"/>
              <w:lang w:val="en-US" w:eastAsia="zh-CN"/>
            </w:rPr>
            <w:delText>全国</w:delText>
          </w:r>
        </w:del>
      </w:ins>
      <w:ins w:id="512" w:author="婕若宁" w:date="2026-08-20T14:43:23Z">
        <w:del w:id="513" w:author="WPS_1640312943" w:date="2026-08-20T16:54:06Z">
          <w:r>
            <w:rPr>
              <w:rFonts w:hint="eastAsia" w:eastAsia="仿宋_GB2312" w:cs="Times New Roman"/>
              <w:bCs/>
              <w:kern w:val="2"/>
              <w:position w:val="-50"/>
              <w:sz w:val="32"/>
              <w:szCs w:val="32"/>
              <w:lang w:val="en-US" w:eastAsia="zh-CN"/>
            </w:rPr>
            <w:delText>成人</w:delText>
          </w:r>
        </w:del>
      </w:ins>
      <w:ins w:id="514" w:author="婕若宁" w:date="2026-08-20T14:43:26Z">
        <w:del w:id="515" w:author="WPS_1640312943" w:date="2026-08-20T16:54:06Z">
          <w:r>
            <w:rPr>
              <w:rFonts w:hint="eastAsia" w:eastAsia="仿宋_GB2312" w:cs="Times New Roman"/>
              <w:bCs/>
              <w:kern w:val="2"/>
              <w:position w:val="-50"/>
              <w:sz w:val="32"/>
              <w:szCs w:val="32"/>
              <w:lang w:val="en-US" w:eastAsia="zh-CN"/>
            </w:rPr>
            <w:delText>高校</w:delText>
          </w:r>
        </w:del>
      </w:ins>
      <w:ins w:id="516" w:author="婕若宁" w:date="2026-08-20T14:43:27Z">
        <w:del w:id="517" w:author="WPS_1640312943" w:date="2026-08-20T16:54:06Z">
          <w:r>
            <w:rPr>
              <w:rFonts w:hint="eastAsia" w:eastAsia="仿宋_GB2312" w:cs="Times New Roman"/>
              <w:bCs/>
              <w:kern w:val="2"/>
              <w:position w:val="-50"/>
              <w:sz w:val="32"/>
              <w:szCs w:val="32"/>
              <w:lang w:val="en-US" w:eastAsia="zh-CN"/>
            </w:rPr>
            <w:delText>招生</w:delText>
          </w:r>
        </w:del>
      </w:ins>
      <w:ins w:id="518" w:author="婕若宁" w:date="2026-08-20T14:43:45Z">
        <w:del w:id="519" w:author="WPS_1640312943" w:date="2026-08-20T16:54:06Z">
          <w:r>
            <w:rPr>
              <w:rFonts w:hint="eastAsia" w:eastAsia="仿宋_GB2312" w:cs="Times New Roman"/>
              <w:bCs/>
              <w:kern w:val="2"/>
              <w:position w:val="-50"/>
              <w:sz w:val="32"/>
              <w:szCs w:val="32"/>
              <w:lang w:val="en-US" w:eastAsia="zh-CN"/>
            </w:rPr>
            <w:delText>统一</w:delText>
          </w:r>
        </w:del>
      </w:ins>
      <w:ins w:id="520" w:author="張兮兮" w:date="2026-08-20T14:31:47Z">
        <w:del w:id="521" w:author="WPS_1640312943" w:date="2026-08-20T16:54:06Z">
          <w:r>
            <w:rPr>
              <w:rFonts w:hint="default" w:hAnsi="Times New Roman" w:eastAsia="仿宋_GB2312" w:cs="Times New Roman"/>
              <w:bCs/>
              <w:kern w:val="2"/>
              <w:position w:val="-50"/>
              <w:sz w:val="32"/>
              <w:szCs w:val="32"/>
              <w:lang w:val="en-US" w:eastAsia="zh-CN"/>
              <w:rPrChange w:id="522" w:author="張兮兮" w:date="2026-08-20T14:32:22Z">
                <w:rPr>
                  <w:rFonts w:hint="eastAsia" w:hAnsi="Courier New" w:eastAsia="仿宋_GB2312" w:cs="Times New Roman"/>
                  <w:bCs w:val="0"/>
                  <w:kern w:val="0"/>
                  <w:position w:val="-50"/>
                  <w:sz w:val="32"/>
                  <w:szCs w:val="32"/>
                  <w:lang w:val="en-US" w:eastAsia="zh-CN"/>
                </w:rPr>
              </w:rPrChange>
            </w:rPr>
            <w:delText>考试时间</w:delText>
          </w:r>
        </w:del>
      </w:ins>
      <w:ins w:id="525" w:author="張兮兮" w:date="2026-08-20T14:31:48Z">
        <w:del w:id="526" w:author="WPS_1640312943" w:date="2026-08-20T16:54:06Z">
          <w:r>
            <w:rPr>
              <w:rFonts w:hint="default" w:hAnsi="Times New Roman" w:eastAsia="仿宋_GB2312" w:cs="Times New Roman"/>
              <w:bCs/>
              <w:kern w:val="2"/>
              <w:position w:val="-50"/>
              <w:sz w:val="32"/>
              <w:szCs w:val="32"/>
              <w:lang w:val="en-US" w:eastAsia="zh-CN"/>
              <w:rPrChange w:id="527" w:author="張兮兮" w:date="2026-08-20T14:32:22Z">
                <w:rPr>
                  <w:rFonts w:hint="eastAsia" w:hAnsi="Courier New" w:eastAsia="仿宋_GB2312" w:cs="Times New Roman"/>
                  <w:bCs w:val="0"/>
                  <w:kern w:val="0"/>
                  <w:position w:val="-50"/>
                  <w:sz w:val="32"/>
                  <w:szCs w:val="32"/>
                  <w:lang w:val="en-US" w:eastAsia="zh-CN"/>
                </w:rPr>
              </w:rPrChange>
            </w:rPr>
            <w:delText>及</w:delText>
          </w:r>
        </w:del>
      </w:ins>
      <w:ins w:id="530" w:author="張兮兮" w:date="2026-08-20T14:31:48Z">
        <w:del w:id="531" w:author="WPS_1640312943" w:date="2026-08-20T16:54:06Z">
          <w:r>
            <w:rPr>
              <w:rFonts w:hint="default" w:ascii="Times New Roman" w:hAnsi="Times New Roman" w:eastAsia="仿宋_GB2312" w:cs="Times New Roman"/>
              <w:bCs/>
              <w:i w:val="0"/>
              <w:iCs w:val="0"/>
              <w:caps w:val="0"/>
              <w:color w:val="000000"/>
              <w:spacing w:val="0"/>
              <w:position w:val="-50"/>
              <w:sz w:val="32"/>
              <w:szCs w:val="32"/>
              <w:shd w:val="clear" w:fill="FFFFFF"/>
              <w:rPrChange w:id="532" w:author="張兮兮" w:date="2026-08-20T14:32:22Z">
                <w:rPr>
                  <w:rFonts w:hint="eastAsia" w:ascii="宋体" w:hAnsi="宋体" w:eastAsia="宋体" w:cs="宋体"/>
                  <w:i w:val="0"/>
                  <w:iCs w:val="0"/>
                  <w:caps w:val="0"/>
                  <w:color w:val="000000"/>
                  <w:spacing w:val="0"/>
                  <w:sz w:val="28"/>
                  <w:szCs w:val="28"/>
                  <w:shd w:val="clear" w:fill="FFFFFF"/>
                </w:rPr>
              </w:rPrChange>
            </w:rPr>
            <w:delText>后续其他相关事项将通过“四川省教育考试院”官方网站（网址：</w:delText>
          </w:r>
        </w:del>
      </w:ins>
      <w:ins w:id="535" w:author="張兮兮" w:date="2026-08-20T14:31:48Z">
        <w:del w:id="536" w:author="WPS_1640312943" w:date="2026-08-20T16:54:06Z">
          <w:r>
            <w:rPr>
              <w:rFonts w:hint="default" w:ascii="Times New Roman" w:hAnsi="Times New Roman" w:eastAsia="仿宋_GB2312" w:cs="Times New Roman"/>
              <w:bCs/>
              <w:i w:val="0"/>
              <w:iCs w:val="0"/>
              <w:caps w:val="0"/>
              <w:color w:val="000000"/>
              <w:spacing w:val="0"/>
              <w:position w:val="-50"/>
              <w:sz w:val="32"/>
              <w:szCs w:val="32"/>
              <w:u w:val="none"/>
              <w:shd w:val="clear" w:fill="FFFFFF"/>
              <w:rPrChange w:id="537" w:author="張兮兮" w:date="2026-08-20T14:32:22Z">
                <w:rPr>
                  <w:rFonts w:hint="eastAsia" w:ascii="宋体" w:hAnsi="宋体" w:eastAsia="宋体" w:cs="宋体"/>
                  <w:i w:val="0"/>
                  <w:iCs w:val="0"/>
                  <w:caps w:val="0"/>
                  <w:color w:val="000000"/>
                  <w:spacing w:val="0"/>
                  <w:sz w:val="28"/>
                  <w:szCs w:val="28"/>
                  <w:u w:val="none"/>
                  <w:shd w:val="clear" w:fill="FFFFFF"/>
                </w:rPr>
              </w:rPrChange>
            </w:rPr>
            <w:fldChar w:fldCharType="begin"/>
          </w:r>
        </w:del>
      </w:ins>
      <w:ins w:id="540" w:author="張兮兮" w:date="2026-08-20T14:31:48Z">
        <w:del w:id="541" w:author="WPS_1640312943" w:date="2026-08-20T16:54:06Z">
          <w:r>
            <w:rPr>
              <w:rFonts w:hint="default" w:ascii="Times New Roman" w:hAnsi="Times New Roman" w:eastAsia="仿宋_GB2312" w:cs="Times New Roman"/>
              <w:bCs/>
              <w:i w:val="0"/>
              <w:iCs w:val="0"/>
              <w:caps w:val="0"/>
              <w:color w:val="000000"/>
              <w:spacing w:val="0"/>
              <w:position w:val="-50"/>
              <w:sz w:val="32"/>
              <w:szCs w:val="32"/>
              <w:u w:val="none"/>
              <w:shd w:val="clear" w:fill="FFFFFF"/>
              <w:rPrChange w:id="542" w:author="張兮兮" w:date="2026-08-20T14:32:22Z">
                <w:rPr>
                  <w:rFonts w:hint="eastAsia" w:ascii="宋体" w:hAnsi="宋体" w:eastAsia="宋体" w:cs="宋体"/>
                  <w:i w:val="0"/>
                  <w:iCs w:val="0"/>
                  <w:caps w:val="0"/>
                  <w:color w:val="000000"/>
                  <w:spacing w:val="0"/>
                  <w:sz w:val="28"/>
                  <w:szCs w:val="28"/>
                  <w:u w:val="none"/>
                  <w:shd w:val="clear" w:fill="FFFFFF"/>
                </w:rPr>
              </w:rPrChange>
            </w:rPr>
            <w:delInstrText xml:space="preserve"> HYPERLINK "https://www.sceea.cn/" \t "https://www.sceea.cn/Html/202508/_blank" </w:delInstrText>
          </w:r>
        </w:del>
      </w:ins>
      <w:ins w:id="545" w:author="張兮兮" w:date="2026-08-20T14:31:48Z">
        <w:del w:id="546" w:author="WPS_1640312943" w:date="2026-08-20T16:54:06Z">
          <w:r>
            <w:rPr>
              <w:rFonts w:hint="default" w:ascii="Times New Roman" w:hAnsi="Times New Roman" w:eastAsia="仿宋_GB2312" w:cs="Times New Roman"/>
              <w:bCs/>
              <w:i w:val="0"/>
              <w:iCs w:val="0"/>
              <w:caps w:val="0"/>
              <w:color w:val="000000"/>
              <w:spacing w:val="0"/>
              <w:position w:val="-50"/>
              <w:sz w:val="32"/>
              <w:szCs w:val="32"/>
              <w:u w:val="none"/>
              <w:shd w:val="clear" w:fill="FFFFFF"/>
              <w:rPrChange w:id="547" w:author="張兮兮" w:date="2026-08-20T14:32:22Z">
                <w:rPr>
                  <w:rFonts w:hint="eastAsia" w:ascii="宋体" w:hAnsi="宋体" w:eastAsia="宋体" w:cs="宋体"/>
                  <w:i w:val="0"/>
                  <w:iCs w:val="0"/>
                  <w:caps w:val="0"/>
                  <w:color w:val="000000"/>
                  <w:spacing w:val="0"/>
                  <w:sz w:val="28"/>
                  <w:szCs w:val="28"/>
                  <w:u w:val="none"/>
                  <w:shd w:val="clear" w:fill="FFFFFF"/>
                </w:rPr>
              </w:rPrChange>
            </w:rPr>
            <w:fldChar w:fldCharType="separate"/>
          </w:r>
        </w:del>
      </w:ins>
      <w:ins w:id="550" w:author="張兮兮" w:date="2026-08-20T14:31:48Z">
        <w:del w:id="551" w:author="WPS_1640312943" w:date="2026-08-20T16:54:06Z">
          <w:r>
            <w:rPr>
              <w:rStyle w:val="13"/>
              <w:rFonts w:hint="default" w:ascii="Times New Roman" w:hAnsi="Times New Roman" w:eastAsia="仿宋_GB2312" w:cs="Times New Roman"/>
              <w:bCs/>
              <w:i w:val="0"/>
              <w:iCs w:val="0"/>
              <w:caps w:val="0"/>
              <w:color w:val="337FE5"/>
              <w:spacing w:val="0"/>
              <w:position w:val="-50"/>
              <w:sz w:val="32"/>
              <w:szCs w:val="32"/>
              <w:u w:val="none"/>
              <w:shd w:val="clear" w:fill="FFFFFF"/>
              <w:rPrChange w:id="552" w:author="張兮兮" w:date="2026-08-20T14:32:22Z">
                <w:rPr>
                  <w:rStyle w:val="15"/>
                  <w:rFonts w:hint="eastAsia" w:ascii="宋体" w:hAnsi="宋体" w:eastAsia="宋体" w:cs="宋体"/>
                  <w:i w:val="0"/>
                  <w:iCs w:val="0"/>
                  <w:caps w:val="0"/>
                  <w:color w:val="337FE5"/>
                  <w:spacing w:val="0"/>
                  <w:sz w:val="28"/>
                  <w:szCs w:val="28"/>
                  <w:u w:val="none"/>
                  <w:shd w:val="clear" w:fill="FFFFFF"/>
                </w:rPr>
              </w:rPrChange>
            </w:rPr>
            <w:delText>https://www.sceea.cn/</w:delText>
          </w:r>
        </w:del>
      </w:ins>
      <w:ins w:id="555" w:author="張兮兮" w:date="2026-08-20T14:31:48Z">
        <w:del w:id="556" w:author="WPS_1640312943" w:date="2026-08-20T16:54:06Z">
          <w:r>
            <w:rPr>
              <w:rFonts w:hint="default" w:ascii="Times New Roman" w:hAnsi="Times New Roman" w:eastAsia="仿宋_GB2312" w:cs="Times New Roman"/>
              <w:bCs/>
              <w:i w:val="0"/>
              <w:iCs w:val="0"/>
              <w:caps w:val="0"/>
              <w:color w:val="000000"/>
              <w:spacing w:val="0"/>
              <w:position w:val="-50"/>
              <w:sz w:val="32"/>
              <w:szCs w:val="32"/>
              <w:u w:val="none"/>
              <w:shd w:val="clear" w:fill="FFFFFF"/>
              <w:rPrChange w:id="557" w:author="張兮兮" w:date="2026-08-20T14:32:22Z">
                <w:rPr>
                  <w:rFonts w:hint="eastAsia" w:ascii="宋体" w:hAnsi="宋体" w:eastAsia="宋体" w:cs="宋体"/>
                  <w:i w:val="0"/>
                  <w:iCs w:val="0"/>
                  <w:caps w:val="0"/>
                  <w:color w:val="000000"/>
                  <w:spacing w:val="0"/>
                  <w:sz w:val="28"/>
                  <w:szCs w:val="28"/>
                  <w:u w:val="none"/>
                  <w:shd w:val="clear" w:fill="FFFFFF"/>
                </w:rPr>
              </w:rPrChange>
            </w:rPr>
            <w:fldChar w:fldCharType="end"/>
          </w:r>
        </w:del>
      </w:ins>
      <w:ins w:id="560" w:author="張兮兮" w:date="2026-08-20T14:31:48Z">
        <w:del w:id="561" w:author="WPS_1640312943" w:date="2026-08-20T16:54:06Z">
          <w:r>
            <w:rPr>
              <w:rFonts w:hint="default" w:ascii="Times New Roman" w:hAnsi="Times New Roman" w:eastAsia="仿宋_GB2312" w:cs="Times New Roman"/>
              <w:bCs/>
              <w:i w:val="0"/>
              <w:iCs w:val="0"/>
              <w:caps w:val="0"/>
              <w:color w:val="000000"/>
              <w:spacing w:val="0"/>
              <w:position w:val="-50"/>
              <w:sz w:val="32"/>
              <w:szCs w:val="32"/>
              <w:shd w:val="clear" w:fill="FFFFFF"/>
              <w:rPrChange w:id="562" w:author="張兮兮" w:date="2026-08-20T14:32:22Z">
                <w:rPr>
                  <w:rFonts w:hint="eastAsia" w:ascii="宋体" w:hAnsi="宋体" w:eastAsia="宋体" w:cs="宋体"/>
                  <w:i w:val="0"/>
                  <w:iCs w:val="0"/>
                  <w:caps w:val="0"/>
                  <w:color w:val="000000"/>
                  <w:spacing w:val="0"/>
                  <w:sz w:val="28"/>
                  <w:szCs w:val="28"/>
                  <w:shd w:val="clear" w:fill="FFFFFF"/>
                </w:rPr>
              </w:rPrChange>
            </w:rPr>
            <w:delText>）、官方微信公众号，以及各市（州）官方网址、</w:delText>
          </w:r>
        </w:del>
      </w:ins>
      <w:ins w:id="565" w:author="張兮兮" w:date="2026-08-20T14:32:59Z">
        <w:del w:id="566" w:author="WPS_1640312943" w:date="2026-08-20T16:54:06Z">
          <w:r>
            <w:rPr>
              <w:rFonts w:hint="eastAsia" w:eastAsia="仿宋_GB2312" w:cs="Times New Roman"/>
              <w:bCs/>
              <w:i w:val="0"/>
              <w:iCs w:val="0"/>
              <w:caps w:val="0"/>
              <w:spacing w:val="0"/>
              <w:position w:val="-50"/>
              <w:sz w:val="32"/>
              <w:szCs w:val="32"/>
              <w:shd w:val="clear"/>
              <w:lang w:val="en-US" w:eastAsia="zh-CN"/>
            </w:rPr>
            <w:delText>微信</w:delText>
          </w:r>
        </w:del>
      </w:ins>
      <w:ins w:id="567" w:author="張兮兮" w:date="2026-08-20T14:31:48Z">
        <w:del w:id="568" w:author="WPS_1640312943" w:date="2026-08-20T16:54:06Z">
          <w:r>
            <w:rPr>
              <w:rFonts w:hint="default" w:ascii="Times New Roman" w:hAnsi="Times New Roman" w:eastAsia="仿宋_GB2312" w:cs="Times New Roman"/>
              <w:bCs/>
              <w:i w:val="0"/>
              <w:iCs w:val="0"/>
              <w:caps w:val="0"/>
              <w:color w:val="000000"/>
              <w:spacing w:val="0"/>
              <w:position w:val="-50"/>
              <w:sz w:val="32"/>
              <w:szCs w:val="32"/>
              <w:shd w:val="clear" w:fill="FFFFFF"/>
              <w:rPrChange w:id="569" w:author="張兮兮" w:date="2026-08-20T14:32:22Z">
                <w:rPr>
                  <w:rFonts w:hint="eastAsia" w:ascii="宋体" w:hAnsi="宋体" w:eastAsia="宋体" w:cs="宋体"/>
                  <w:i w:val="0"/>
                  <w:iCs w:val="0"/>
                  <w:caps w:val="0"/>
                  <w:color w:val="000000"/>
                  <w:spacing w:val="0"/>
                  <w:sz w:val="28"/>
                  <w:szCs w:val="28"/>
                  <w:shd w:val="clear" w:fill="FFFFFF"/>
                </w:rPr>
              </w:rPrChange>
            </w:rPr>
            <w:delText>公众号</w:delText>
          </w:r>
        </w:del>
      </w:ins>
      <w:ins w:id="572" w:author="張兮兮" w:date="2026-08-20T14:33:01Z">
        <w:del w:id="573" w:author="WPS_1640312943" w:date="2026-08-20T16:54:06Z">
          <w:r>
            <w:rPr>
              <w:rFonts w:hint="eastAsia" w:eastAsia="仿宋_GB2312" w:cs="Times New Roman"/>
              <w:bCs/>
              <w:i w:val="0"/>
              <w:iCs w:val="0"/>
              <w:caps w:val="0"/>
              <w:spacing w:val="0"/>
              <w:position w:val="-50"/>
              <w:sz w:val="32"/>
              <w:szCs w:val="32"/>
              <w:shd w:val="clear"/>
              <w:lang w:val="en-US" w:eastAsia="zh-CN"/>
            </w:rPr>
            <w:delText>等</w:delText>
          </w:r>
        </w:del>
      </w:ins>
      <w:ins w:id="574" w:author="張兮兮" w:date="2026-08-20T14:33:04Z">
        <w:del w:id="575" w:author="WPS_1640312943" w:date="2026-08-20T16:54:06Z">
          <w:r>
            <w:rPr>
              <w:rFonts w:hint="eastAsia" w:eastAsia="仿宋_GB2312" w:cs="Times New Roman"/>
              <w:bCs/>
              <w:i w:val="0"/>
              <w:iCs w:val="0"/>
              <w:caps w:val="0"/>
              <w:spacing w:val="0"/>
              <w:position w:val="-50"/>
              <w:sz w:val="32"/>
              <w:szCs w:val="32"/>
              <w:shd w:val="clear"/>
              <w:lang w:val="en-US" w:eastAsia="zh-CN"/>
            </w:rPr>
            <w:delText>方式</w:delText>
          </w:r>
        </w:del>
      </w:ins>
      <w:ins w:id="576" w:author="張兮兮" w:date="2026-08-20T14:31:48Z">
        <w:del w:id="577" w:author="WPS_1640312943" w:date="2026-08-20T16:54:06Z">
          <w:r>
            <w:rPr>
              <w:rFonts w:hint="default" w:ascii="Times New Roman" w:hAnsi="Times New Roman" w:eastAsia="仿宋_GB2312" w:cs="Times New Roman"/>
              <w:bCs/>
              <w:i w:val="0"/>
              <w:iCs w:val="0"/>
              <w:caps w:val="0"/>
              <w:color w:val="000000"/>
              <w:spacing w:val="0"/>
              <w:position w:val="-50"/>
              <w:sz w:val="32"/>
              <w:szCs w:val="32"/>
              <w:shd w:val="clear" w:fill="FFFFFF"/>
              <w:rPrChange w:id="578" w:author="張兮兮" w:date="2026-08-20T14:32:22Z">
                <w:rPr>
                  <w:rFonts w:hint="eastAsia" w:ascii="宋体" w:hAnsi="宋体" w:eastAsia="宋体" w:cs="宋体"/>
                  <w:i w:val="0"/>
                  <w:iCs w:val="0"/>
                  <w:caps w:val="0"/>
                  <w:color w:val="000000"/>
                  <w:spacing w:val="0"/>
                  <w:sz w:val="28"/>
                  <w:szCs w:val="28"/>
                  <w:shd w:val="clear" w:fill="FFFFFF"/>
                </w:rPr>
              </w:rPrChange>
            </w:rPr>
            <w:delText>另行公告，请考生及时关注相关信息。</w:delText>
          </w:r>
        </w:del>
      </w:ins>
    </w:p>
    <w:p w14:paraId="05D4D78B">
      <w:pPr>
        <w:pStyle w:val="11"/>
        <w:numPr>
          <w:ilvl w:val="255"/>
          <w:numId w:val="0"/>
        </w:numPr>
        <w:spacing w:before="0" w:beforeAutospacing="0" w:after="0" w:afterAutospacing="0" w:line="360" w:lineRule="auto"/>
        <w:ind w:firstLine="640" w:firstLineChars="200"/>
        <w:rPr>
          <w:del w:id="581" w:author="WPS_1640312943" w:date="2026-08-20T16:54:06Z"/>
          <w:rFonts w:ascii="Times New Roman" w:hAnsi="Times New Roman" w:eastAsia="仿宋_GB2312" w:cs="Times New Roman"/>
          <w:bCs/>
          <w:kern w:val="2"/>
          <w:position w:val="-50"/>
          <w:sz w:val="32"/>
          <w:szCs w:val="32"/>
        </w:rPr>
      </w:pPr>
      <w:del w:id="582" w:author="WPS_1640312943" w:date="2026-08-20T16:54:06Z">
        <w:r>
          <w:rPr>
            <w:rFonts w:ascii="Times New Roman" w:hAnsi="Times New Roman" w:eastAsia="仿宋_GB2312" w:cs="Times New Roman"/>
            <w:bCs/>
            <w:kern w:val="2"/>
            <w:position w:val="-50"/>
            <w:sz w:val="32"/>
            <w:szCs w:val="32"/>
          </w:rPr>
          <w:delText>4.</w:delText>
        </w:r>
      </w:del>
      <w:del w:id="583" w:author="WPS_1640312943" w:date="2026-08-20T16:54:06Z">
        <w:r>
          <w:rPr>
            <w:rFonts w:hint="eastAsia" w:ascii="Times New Roman" w:hAnsi="Times New Roman" w:eastAsia="仿宋_GB2312" w:cs="Times New Roman"/>
            <w:bCs/>
            <w:kern w:val="2"/>
            <w:position w:val="-50"/>
            <w:sz w:val="32"/>
            <w:szCs w:val="32"/>
            <w:shd w:val="clear" w:color="auto" w:fill="auto"/>
          </w:rPr>
          <w:delText>《</w:delText>
        </w:r>
      </w:del>
      <w:del w:id="584" w:author="WPS_1640312943" w:date="2026-08-20T16:54:06Z">
        <w:r>
          <w:rPr>
            <w:rFonts w:ascii="Times New Roman" w:hAnsi="Times New Roman" w:eastAsia="仿宋_GB2312" w:cs="Times New Roman"/>
            <w:bCs/>
            <w:kern w:val="2"/>
            <w:position w:val="-50"/>
            <w:sz w:val="32"/>
            <w:szCs w:val="32"/>
            <w:shd w:val="clear" w:color="auto" w:fill="auto"/>
          </w:rPr>
          <w:delText>2026</w:delText>
        </w:r>
      </w:del>
      <w:del w:id="585" w:author="WPS_1640312943" w:date="2026-08-20T16:54:06Z">
        <w:r>
          <w:rPr>
            <w:rFonts w:hint="eastAsia" w:ascii="Times New Roman" w:hAnsi="Times New Roman" w:eastAsia="仿宋_GB2312" w:cs="Times New Roman"/>
            <w:bCs/>
            <w:kern w:val="2"/>
            <w:position w:val="-50"/>
            <w:sz w:val="32"/>
            <w:szCs w:val="32"/>
            <w:shd w:val="clear" w:color="auto" w:fill="auto"/>
          </w:rPr>
          <w:delText>年成人高考报名系统操作指南》及</w:delText>
        </w:r>
      </w:del>
      <w:del w:id="586" w:author="WPS_1640312943" w:date="2026-08-20T16:54:06Z">
        <w:r>
          <w:rPr>
            <w:rFonts w:ascii="Times New Roman" w:hAnsi="Times New Roman" w:eastAsia="仿宋_GB2312" w:cs="Times New Roman"/>
            <w:bCs/>
            <w:kern w:val="2"/>
            <w:position w:val="-50"/>
            <w:sz w:val="32"/>
            <w:szCs w:val="32"/>
          </w:rPr>
          <w:delText>后续其他相关事项将通过“四川省教育考试院”官方网站（网址：https://www.sceea.cn/）、官方微信公众号“四川省教育考试院”，以及各市（州）官方网址、公众号另行公告，请考生及时关注相关信息。</w:delText>
        </w:r>
      </w:del>
    </w:p>
    <w:p w14:paraId="13417048">
      <w:pPr>
        <w:pStyle w:val="11"/>
        <w:numPr>
          <w:ilvl w:val="255"/>
          <w:numId w:val="0"/>
        </w:numPr>
        <w:spacing w:before="0" w:beforeAutospacing="0" w:after="0" w:afterAutospacing="0" w:line="360" w:lineRule="auto"/>
        <w:ind w:firstLine="640" w:firstLineChars="200"/>
        <w:rPr>
          <w:del w:id="587" w:author="WPS_1640312943" w:date="2026-08-20T16:54:06Z"/>
          <w:rFonts w:ascii="Times New Roman" w:hAnsi="Times New Roman" w:eastAsia="仿宋_GB2312" w:cs="Times New Roman"/>
          <w:bCs/>
          <w:kern w:val="2"/>
          <w:position w:val="-50"/>
          <w:sz w:val="32"/>
          <w:szCs w:val="32"/>
        </w:rPr>
      </w:pPr>
    </w:p>
    <w:p w14:paraId="23838DE8">
      <w:pPr>
        <w:pStyle w:val="11"/>
        <w:numPr>
          <w:ilvl w:val="255"/>
          <w:numId w:val="0"/>
        </w:numPr>
        <w:spacing w:before="0" w:beforeAutospacing="0" w:after="0" w:afterAutospacing="0" w:line="360" w:lineRule="auto"/>
        <w:ind w:firstLine="640" w:firstLineChars="200"/>
        <w:rPr>
          <w:ins w:id="588" w:author="張兮兮" w:date="2026-08-17T16:27:14Z"/>
          <w:del w:id="589" w:author="WPS_1640312943" w:date="2026-08-20T16:54:06Z"/>
          <w:rFonts w:hint="eastAsia" w:ascii="Times New Roman" w:hAnsi="Times New Roman" w:eastAsia="仿宋_GB2312" w:cs="Times New Roman"/>
          <w:bCs/>
          <w:kern w:val="2"/>
          <w:position w:val="-50"/>
          <w:sz w:val="32"/>
          <w:szCs w:val="32"/>
          <w:rPrChange w:id="590" w:author="張兮兮" w:date="2026-08-18T09:58:24Z">
            <w:rPr>
              <w:ins w:id="591" w:author="張兮兮" w:date="2026-08-17T16:27:14Z"/>
              <w:del w:id="592" w:author="WPS_1640312943" w:date="2026-08-20T16:54:06Z"/>
              <w:rFonts w:ascii="Times New Roman" w:hAnsi="Times New Roman" w:eastAsia="仿宋_GB2312" w:cs="Times New Roman"/>
              <w:bCs/>
              <w:kern w:val="2"/>
              <w:position w:val="-50"/>
              <w:sz w:val="32"/>
              <w:szCs w:val="32"/>
            </w:rPr>
          </w:rPrChange>
        </w:rPr>
      </w:pPr>
      <w:del w:id="593" w:author="WPS_1640312943" w:date="2026-08-20T16:54:06Z">
        <w:r>
          <w:rPr>
            <w:rFonts w:ascii="Times New Roman" w:hAnsi="Times New Roman" w:eastAsia="仿宋_GB2312" w:cs="Times New Roman"/>
            <w:bCs/>
            <w:kern w:val="2"/>
            <w:position w:val="-50"/>
            <w:sz w:val="32"/>
            <w:szCs w:val="32"/>
          </w:rPr>
          <w:delText>附件：</w:delText>
        </w:r>
      </w:del>
      <w:ins w:id="594" w:author="張兮兮" w:date="2026-08-17T16:27:11Z">
        <w:del w:id="595" w:author="WPS_1640312943" w:date="2026-08-20T16:54:06Z">
          <w:r>
            <w:rPr>
              <w:rFonts w:hint="eastAsia" w:ascii="Times New Roman" w:hAnsi="Times New Roman" w:eastAsia="仿宋_GB2312" w:cs="Times New Roman"/>
              <w:bCs/>
              <w:kern w:val="2"/>
              <w:position w:val="-50"/>
              <w:sz w:val="32"/>
              <w:szCs w:val="32"/>
              <w:lang w:val="en-US" w:eastAsia="zh-CN"/>
            </w:rPr>
            <w:delText>1.</w:delText>
          </w:r>
        </w:del>
      </w:ins>
      <w:ins w:id="596" w:author="張兮兮" w:date="2026-08-17T16:36:40Z">
        <w:del w:id="597" w:author="WPS_1640312943" w:date="2026-08-20T16:54:06Z">
          <w:r>
            <w:rPr>
              <w:rFonts w:hint="eastAsia" w:ascii="Times New Roman" w:hAnsi="Times New Roman" w:eastAsia="仿宋_GB2312" w:cs="Times New Roman"/>
              <w:bCs/>
              <w:kern w:val="2"/>
              <w:position w:val="-50"/>
              <w:sz w:val="32"/>
              <w:szCs w:val="32"/>
              <w:rPrChange w:id="598" w:author="張兮兮" w:date="2026-08-18T09:58:24Z">
                <w:rPr>
                  <w:rFonts w:hint="default" w:ascii="Times New Roman" w:hAnsi="Times New Roman" w:eastAsia="仿宋_GB2312" w:cs="Times New Roman"/>
                  <w:bCs/>
                  <w:position w:val="-50"/>
                  <w:sz w:val="32"/>
                  <w:szCs w:val="32"/>
                </w:rPr>
              </w:rPrChange>
            </w:rPr>
            <w:delText>四川省</w:delText>
          </w:r>
        </w:del>
      </w:ins>
      <w:ins w:id="601" w:author="張兮兮" w:date="2026-08-17T16:36:40Z">
        <w:del w:id="602" w:author="WPS_1640312943" w:date="2026-08-20T16:54:06Z">
          <w:r>
            <w:rPr>
              <w:rFonts w:hint="eastAsia" w:ascii="Times New Roman" w:hAnsi="Times New Roman" w:eastAsia="仿宋_GB2312" w:cs="Times New Roman"/>
              <w:bCs/>
              <w:kern w:val="2"/>
              <w:position w:val="-50"/>
              <w:sz w:val="32"/>
              <w:szCs w:val="32"/>
              <w:lang w:val="en-US" w:eastAsia="zh-CN"/>
              <w:rPrChange w:id="603" w:author="張兮兮" w:date="2026-08-18T09:58:24Z">
                <w:rPr>
                  <w:rFonts w:hint="default" w:ascii="Times New Roman" w:hAnsi="Times New Roman" w:eastAsia="仿宋_GB2312" w:cs="Times New Roman"/>
                  <w:bCs/>
                  <w:position w:val="-50"/>
                  <w:sz w:val="32"/>
                  <w:szCs w:val="32"/>
                  <w:lang w:val="en-US" w:eastAsia="zh-CN"/>
                </w:rPr>
              </w:rPrChange>
            </w:rPr>
            <w:delText>2026年</w:delText>
          </w:r>
        </w:del>
      </w:ins>
      <w:ins w:id="606" w:author="張兮兮" w:date="2026-08-17T16:36:40Z">
        <w:del w:id="607" w:author="WPS_1640312943" w:date="2026-08-20T16:54:06Z">
          <w:r>
            <w:rPr>
              <w:rFonts w:hint="eastAsia" w:ascii="Times New Roman" w:hAnsi="Times New Roman" w:eastAsia="仿宋_GB2312" w:cs="Times New Roman"/>
              <w:bCs/>
              <w:kern w:val="2"/>
              <w:position w:val="-50"/>
              <w:sz w:val="32"/>
              <w:szCs w:val="32"/>
              <w:rPrChange w:id="608" w:author="張兮兮" w:date="2026-08-18T09:58:24Z">
                <w:rPr>
                  <w:rFonts w:hint="default" w:ascii="Times New Roman" w:hAnsi="Times New Roman" w:eastAsia="仿宋_GB2312" w:cs="Times New Roman"/>
                  <w:bCs/>
                  <w:position w:val="-50"/>
                  <w:sz w:val="32"/>
                  <w:szCs w:val="32"/>
                </w:rPr>
              </w:rPrChange>
            </w:rPr>
            <w:delText>成人</w:delText>
          </w:r>
        </w:del>
      </w:ins>
      <w:ins w:id="611" w:author="張兮兮" w:date="2026-08-17T16:36:40Z">
        <w:del w:id="612" w:author="WPS_1640312943" w:date="2026-08-20T16:54:06Z">
          <w:r>
            <w:rPr>
              <w:rFonts w:hint="eastAsia" w:ascii="Times New Roman" w:hAnsi="Times New Roman" w:eastAsia="仿宋_GB2312" w:cs="Times New Roman"/>
              <w:bCs/>
              <w:kern w:val="2"/>
              <w:position w:val="-50"/>
              <w:sz w:val="32"/>
              <w:szCs w:val="32"/>
              <w:lang w:val="en-US" w:eastAsia="zh-CN"/>
              <w:rPrChange w:id="613" w:author="張兮兮" w:date="2026-08-18T09:58:24Z">
                <w:rPr>
                  <w:rFonts w:hint="default" w:ascii="Times New Roman" w:hAnsi="Times New Roman" w:eastAsia="仿宋_GB2312" w:cs="Times New Roman"/>
                  <w:bCs/>
                  <w:position w:val="-50"/>
                  <w:sz w:val="32"/>
                  <w:szCs w:val="32"/>
                  <w:lang w:val="en-US" w:eastAsia="zh-CN"/>
                </w:rPr>
              </w:rPrChange>
            </w:rPr>
            <w:delText>高考报名系</w:delText>
          </w:r>
        </w:del>
      </w:ins>
      <w:ins w:id="616" w:author="張兮兮" w:date="2026-08-17T16:36:40Z">
        <w:del w:id="617" w:author="WPS_1640312943" w:date="2026-08-20T16:54:06Z">
          <w:r>
            <w:rPr>
              <w:rFonts w:hint="eastAsia" w:ascii="Times New Roman" w:hAnsi="Times New Roman" w:eastAsia="仿宋_GB2312" w:cs="Times New Roman"/>
              <w:bCs/>
              <w:kern w:val="2"/>
              <w:position w:val="-50"/>
              <w:sz w:val="32"/>
              <w:szCs w:val="32"/>
              <w:rPrChange w:id="618" w:author="張兮兮" w:date="2026-08-18T09:58:24Z">
                <w:rPr>
                  <w:rFonts w:hint="default" w:ascii="Times New Roman" w:hAnsi="Times New Roman" w:eastAsia="仿宋_GB2312" w:cs="Times New Roman"/>
                  <w:bCs/>
                  <w:position w:val="-50"/>
                  <w:sz w:val="32"/>
                  <w:szCs w:val="32"/>
                </w:rPr>
              </w:rPrChange>
            </w:rPr>
            <w:delText>统操作指南</w:delText>
          </w:r>
        </w:del>
      </w:ins>
      <w:del w:id="621" w:author="WPS_1640312943" w:date="2026-08-20T16:54:06Z">
        <w:r>
          <w:rPr>
            <w:rFonts w:hint="eastAsia" w:ascii="Times New Roman" w:hAnsi="Times New Roman" w:eastAsia="仿宋_GB2312" w:cs="Times New Roman"/>
            <w:bCs/>
            <w:kern w:val="2"/>
            <w:position w:val="-50"/>
            <w:sz w:val="32"/>
            <w:szCs w:val="32"/>
            <w:rPrChange w:id="622" w:author="張兮兮" w:date="2026-08-18T09:58:24Z">
              <w:rPr>
                <w:rFonts w:ascii="Times New Roman" w:hAnsi="Times New Roman" w:eastAsia="仿宋_GB2312" w:cs="Times New Roman"/>
                <w:bCs/>
                <w:kern w:val="2"/>
                <w:position w:val="-50"/>
                <w:sz w:val="32"/>
                <w:szCs w:val="32"/>
              </w:rPr>
            </w:rPrChange>
          </w:rPr>
          <w:delText>各市（州）现场审核指南汇总</w:delText>
        </w:r>
      </w:del>
    </w:p>
    <w:p w14:paraId="45B4BFAE">
      <w:pPr>
        <w:pStyle w:val="11"/>
        <w:numPr>
          <w:ilvl w:val="255"/>
          <w:numId w:val="0"/>
        </w:numPr>
        <w:spacing w:before="0" w:beforeAutospacing="0" w:after="0" w:afterAutospacing="0" w:line="360" w:lineRule="auto"/>
        <w:ind w:firstLine="640" w:firstLineChars="200"/>
        <w:rPr>
          <w:ins w:id="624" w:author="張兮兮" w:date="2026-08-17T16:36:36Z"/>
          <w:del w:id="625" w:author="WPS_1640312943" w:date="2026-08-20T16:54:06Z"/>
          <w:rFonts w:ascii="Times New Roman" w:hAnsi="Times New Roman" w:eastAsia="仿宋_GB2312" w:cs="Times New Roman"/>
          <w:bCs/>
          <w:kern w:val="2"/>
          <w:position w:val="-50"/>
          <w:sz w:val="32"/>
          <w:szCs w:val="32"/>
        </w:rPr>
      </w:pPr>
      <w:ins w:id="626" w:author="張兮兮" w:date="2026-08-17T16:27:14Z">
        <w:del w:id="627" w:author="WPS_1640312943" w:date="2026-08-20T16:54:06Z">
          <w:r>
            <w:rPr>
              <w:rFonts w:hint="eastAsia" w:ascii="Times New Roman" w:hAnsi="Times New Roman" w:eastAsia="仿宋_GB2312" w:cs="Times New Roman"/>
              <w:bCs/>
              <w:kern w:val="2"/>
              <w:position w:val="-50"/>
              <w:sz w:val="32"/>
              <w:szCs w:val="32"/>
              <w:lang w:val="en-US" w:eastAsia="zh-CN"/>
            </w:rPr>
            <w:delText xml:space="preserve">  </w:delText>
          </w:r>
        </w:del>
      </w:ins>
      <w:ins w:id="628" w:author="張兮兮" w:date="2026-08-17T16:27:15Z">
        <w:del w:id="629" w:author="WPS_1640312943" w:date="2026-08-20T16:54:06Z">
          <w:r>
            <w:rPr>
              <w:rFonts w:hint="eastAsia" w:ascii="Times New Roman" w:hAnsi="Times New Roman" w:eastAsia="仿宋_GB2312" w:cs="Times New Roman"/>
              <w:bCs/>
              <w:kern w:val="2"/>
              <w:position w:val="-50"/>
              <w:sz w:val="32"/>
              <w:szCs w:val="32"/>
              <w:lang w:val="en-US" w:eastAsia="zh-CN"/>
            </w:rPr>
            <w:delText xml:space="preserve">    </w:delText>
          </w:r>
        </w:del>
      </w:ins>
      <w:ins w:id="630" w:author="張兮兮" w:date="2026-08-17T16:27:16Z">
        <w:del w:id="631" w:author="WPS_1640312943" w:date="2026-08-20T16:54:06Z">
          <w:r>
            <w:rPr>
              <w:rFonts w:hint="default" w:ascii="Times New Roman" w:hAnsi="Times New Roman" w:eastAsia="仿宋_GB2312" w:cs="Times New Roman"/>
              <w:bCs/>
              <w:kern w:val="2"/>
              <w:position w:val="-50"/>
              <w:sz w:val="32"/>
              <w:szCs w:val="32"/>
              <w:lang w:val="en-US" w:eastAsia="zh-CN"/>
              <w:rPrChange w:id="632" w:author="張兮兮" w:date="2026-08-17T16:27:35Z">
                <w:rPr>
                  <w:rFonts w:hint="eastAsia" w:ascii="Times New Roman" w:hAnsi="Times New Roman" w:eastAsia="仿宋_GB2312" w:cs="Times New Roman"/>
                  <w:bCs/>
                  <w:kern w:val="2"/>
                  <w:position w:val="-50"/>
                  <w:sz w:val="32"/>
                  <w:szCs w:val="32"/>
                  <w:lang w:val="en-US" w:eastAsia="zh-CN"/>
                </w:rPr>
              </w:rPrChange>
            </w:rPr>
            <w:delText>2.</w:delText>
          </w:r>
        </w:del>
      </w:ins>
      <w:ins w:id="635" w:author="張兮兮" w:date="2026-08-17T16:36:36Z">
        <w:del w:id="636" w:author="WPS_1640312943" w:date="2026-08-20T16:54:06Z">
          <w:r>
            <w:rPr>
              <w:rFonts w:ascii="Times New Roman" w:hAnsi="Times New Roman" w:eastAsia="仿宋_GB2312" w:cs="Times New Roman"/>
              <w:bCs/>
              <w:kern w:val="2"/>
              <w:position w:val="-50"/>
              <w:sz w:val="32"/>
              <w:szCs w:val="32"/>
            </w:rPr>
            <w:delText>各市（州）现场审核指南汇总</w:delText>
          </w:r>
        </w:del>
      </w:ins>
    </w:p>
    <w:p w14:paraId="3A452337">
      <w:pPr>
        <w:ind w:left="0" w:leftChars="0" w:firstLine="0" w:firstLineChars="0"/>
        <w:jc w:val="center"/>
        <w:rPr>
          <w:ins w:id="637" w:author="張兮兮" w:date="2026-08-17T16:27:32Z"/>
          <w:del w:id="638" w:author="WPS_1640312943" w:date="2026-08-20T16:54:06Z"/>
          <w:rFonts w:hint="default" w:ascii="Times New Roman" w:hAnsi="Times New Roman" w:eastAsia="仿宋_GB2312" w:cs="Times New Roman"/>
          <w:bCs/>
          <w:position w:val="-50"/>
          <w:sz w:val="32"/>
          <w:szCs w:val="32"/>
          <w:rPrChange w:id="639" w:author="張兮兮" w:date="2026-08-17T16:27:35Z">
            <w:rPr>
              <w:ins w:id="640" w:author="張兮兮" w:date="2026-08-17T16:27:32Z"/>
              <w:del w:id="641" w:author="WPS_1640312943" w:date="2026-08-20T16:54:06Z"/>
              <w:rFonts w:hint="eastAsia" w:ascii="方正公文小标宋" w:hAnsi="方正公文小标宋" w:eastAsia="方正公文小标宋" w:cs="方正公文小标宋"/>
              <w:sz w:val="44"/>
              <w:szCs w:val="44"/>
            </w:rPr>
          </w:rPrChange>
        </w:rPr>
      </w:pPr>
    </w:p>
    <w:p w14:paraId="5A08BBA7">
      <w:pPr>
        <w:pStyle w:val="11"/>
        <w:numPr>
          <w:ilvl w:val="255"/>
          <w:numId w:val="0"/>
        </w:numPr>
        <w:spacing w:before="0" w:beforeAutospacing="0" w:after="0" w:afterAutospacing="0" w:line="360" w:lineRule="auto"/>
        <w:ind w:firstLine="640" w:firstLineChars="200"/>
        <w:rPr>
          <w:del w:id="642" w:author="WPS_1640312943" w:date="2026-08-20T16:54:06Z"/>
          <w:rFonts w:hint="default" w:ascii="Times New Roman" w:hAnsi="Times New Roman" w:eastAsia="仿宋_GB2312" w:cs="Times New Roman"/>
          <w:bCs/>
          <w:kern w:val="2"/>
          <w:position w:val="-50"/>
          <w:sz w:val="32"/>
          <w:szCs w:val="32"/>
          <w:lang w:val="en-US" w:eastAsia="zh-CN"/>
        </w:rPr>
      </w:pPr>
    </w:p>
    <w:p w14:paraId="5D625461">
      <w:pPr>
        <w:pStyle w:val="11"/>
        <w:numPr>
          <w:ilvl w:val="255"/>
          <w:numId w:val="0"/>
        </w:numPr>
        <w:spacing w:before="0" w:beforeAutospacing="0" w:after="0" w:afterAutospacing="0" w:line="360" w:lineRule="auto"/>
        <w:ind w:firstLine="640" w:firstLineChars="200"/>
        <w:rPr>
          <w:del w:id="643" w:author="WPS_1640312943" w:date="2026-08-20T16:54:06Z"/>
          <w:rFonts w:ascii="仿宋" w:hAnsi="仿宋" w:eastAsia="仿宋" w:cs="仿宋"/>
          <w:bCs/>
          <w:kern w:val="2"/>
          <w:sz w:val="32"/>
          <w:szCs w:val="32"/>
        </w:rPr>
      </w:pPr>
    </w:p>
    <w:p w14:paraId="219FB686">
      <w:pPr>
        <w:pStyle w:val="11"/>
        <w:spacing w:before="0" w:beforeAutospacing="0" w:after="0" w:afterAutospacing="0" w:line="360" w:lineRule="auto"/>
        <w:ind w:firstLine="640" w:firstLineChars="200"/>
        <w:rPr>
          <w:del w:id="644" w:author="WPS_1640312943" w:date="2026-08-20T16:54:06Z"/>
          <w:rFonts w:ascii="Times New Roman" w:hAnsi="Times New Roman" w:eastAsia="仿宋_GB2312" w:cs="Times New Roman"/>
          <w:sz w:val="32"/>
          <w:szCs w:val="32"/>
        </w:rPr>
      </w:pPr>
    </w:p>
    <w:p w14:paraId="2CB08DBA">
      <w:pPr>
        <w:pStyle w:val="11"/>
        <w:spacing w:before="0" w:beforeAutospacing="0" w:after="0" w:afterAutospacing="0" w:line="360" w:lineRule="auto"/>
        <w:ind w:firstLine="640" w:firstLineChars="200"/>
        <w:rPr>
          <w:del w:id="645" w:author="WPS_1640312943" w:date="2026-08-20T16:54:06Z"/>
          <w:rFonts w:ascii="Times New Roman" w:hAnsi="Times New Roman" w:eastAsia="仿宋_GB2312" w:cs="Times New Roman"/>
          <w:sz w:val="32"/>
          <w:szCs w:val="32"/>
        </w:rPr>
      </w:pPr>
    </w:p>
    <w:p w14:paraId="11FABD6E">
      <w:pPr>
        <w:pStyle w:val="11"/>
        <w:spacing w:before="0" w:beforeAutospacing="0" w:after="0" w:afterAutospacing="0" w:line="360" w:lineRule="auto"/>
        <w:ind w:firstLine="640" w:firstLineChars="200"/>
        <w:rPr>
          <w:del w:id="646" w:author="WPS_1640312943" w:date="2026-08-20T16:54:06Z"/>
          <w:rFonts w:ascii="Times New Roman" w:hAnsi="Times New Roman" w:eastAsia="仿宋_GB2312" w:cs="Times New Roman"/>
          <w:sz w:val="32"/>
          <w:szCs w:val="32"/>
        </w:rPr>
      </w:pPr>
    </w:p>
    <w:p w14:paraId="735C2424">
      <w:pPr>
        <w:pStyle w:val="11"/>
        <w:spacing w:before="0" w:beforeAutospacing="0" w:after="0" w:afterAutospacing="0" w:line="360" w:lineRule="auto"/>
        <w:ind w:firstLine="640" w:firstLineChars="200"/>
        <w:rPr>
          <w:del w:id="647" w:author="WPS_1640312943" w:date="2026-08-20T16:54:06Z"/>
          <w:rFonts w:ascii="Times New Roman" w:hAnsi="Times New Roman" w:eastAsia="仿宋_GB2312" w:cs="Times New Roman"/>
          <w:sz w:val="32"/>
          <w:szCs w:val="32"/>
        </w:rPr>
      </w:pPr>
    </w:p>
    <w:p w14:paraId="0582357F">
      <w:pPr>
        <w:pStyle w:val="11"/>
        <w:spacing w:before="0" w:beforeAutospacing="0" w:after="0" w:afterAutospacing="0" w:line="360" w:lineRule="auto"/>
        <w:ind w:firstLine="640" w:firstLineChars="200"/>
        <w:rPr>
          <w:del w:id="648" w:author="WPS_1640312943" w:date="2026-08-20T16:54:06Z"/>
          <w:rFonts w:ascii="Times New Roman" w:hAnsi="Times New Roman" w:eastAsia="仿宋_GB2312" w:cs="Times New Roman"/>
          <w:sz w:val="32"/>
          <w:szCs w:val="32"/>
        </w:rPr>
      </w:pPr>
    </w:p>
    <w:p w14:paraId="385769A2">
      <w:pPr>
        <w:pStyle w:val="11"/>
        <w:spacing w:before="0" w:beforeAutospacing="0" w:after="0" w:afterAutospacing="0" w:line="360" w:lineRule="auto"/>
        <w:ind w:firstLine="640" w:firstLineChars="200"/>
        <w:rPr>
          <w:del w:id="649" w:author="WPS_1640312943" w:date="2026-08-20T16:54:06Z"/>
          <w:rFonts w:ascii="Times New Roman" w:hAnsi="Times New Roman" w:eastAsia="仿宋_GB2312" w:cs="Times New Roman"/>
          <w:sz w:val="32"/>
          <w:szCs w:val="32"/>
        </w:rPr>
      </w:pPr>
    </w:p>
    <w:p w14:paraId="6B0A5B71">
      <w:pPr>
        <w:pStyle w:val="11"/>
        <w:spacing w:before="0" w:beforeAutospacing="0" w:after="0" w:afterAutospacing="0" w:line="360" w:lineRule="auto"/>
        <w:rPr>
          <w:del w:id="650" w:author="WPS_1640312943" w:date="2026-08-20T16:54:06Z"/>
          <w:rFonts w:hint="eastAsia" w:ascii="黑体" w:hAnsi="黑体" w:eastAsia="黑体" w:cs="黑体"/>
          <w:sz w:val="32"/>
          <w:szCs w:val="32"/>
        </w:rPr>
      </w:pPr>
    </w:p>
    <w:p w14:paraId="20C0B3DC">
      <w:pPr>
        <w:pStyle w:val="11"/>
        <w:spacing w:before="0" w:beforeAutospacing="0" w:after="0" w:afterAutospacing="0" w:line="360" w:lineRule="auto"/>
        <w:rPr>
          <w:del w:id="651" w:author="WPS_1640312943" w:date="2026-08-20T16:54:06Z"/>
          <w:rFonts w:hint="eastAsia" w:ascii="黑体" w:hAnsi="黑体" w:eastAsia="黑体" w:cs="黑体"/>
          <w:sz w:val="32"/>
          <w:szCs w:val="32"/>
        </w:rPr>
      </w:pPr>
    </w:p>
    <w:p w14:paraId="15940225">
      <w:pPr>
        <w:pStyle w:val="11"/>
        <w:spacing w:before="0" w:beforeAutospacing="0" w:after="0" w:afterAutospacing="0" w:line="360" w:lineRule="auto"/>
        <w:rPr>
          <w:del w:id="652" w:author="WPS_1640312943" w:date="2026-08-20T16:54:06Z"/>
          <w:rFonts w:hint="eastAsia" w:ascii="黑体" w:hAnsi="黑体" w:eastAsia="黑体" w:cs="黑体"/>
          <w:sz w:val="32"/>
          <w:szCs w:val="32"/>
        </w:rPr>
      </w:pPr>
    </w:p>
    <w:p w14:paraId="71E42FFA">
      <w:pPr>
        <w:pStyle w:val="11"/>
        <w:spacing w:before="0" w:beforeAutospacing="0" w:after="0" w:afterAutospacing="0" w:line="360" w:lineRule="auto"/>
        <w:rPr>
          <w:del w:id="653" w:author="WPS_1640312943" w:date="2026-08-20T16:54:06Z"/>
          <w:rFonts w:hint="eastAsia" w:ascii="黑体" w:hAnsi="黑体" w:eastAsia="黑体" w:cs="黑体"/>
          <w:sz w:val="32"/>
          <w:szCs w:val="32"/>
        </w:rPr>
      </w:pPr>
    </w:p>
    <w:p w14:paraId="7A4E6B2A">
      <w:pPr>
        <w:pStyle w:val="11"/>
        <w:spacing w:before="0" w:beforeAutospacing="0" w:after="0" w:afterAutospacing="0" w:line="360" w:lineRule="auto"/>
        <w:rPr>
          <w:ins w:id="654" w:author="張兮兮" w:date="2026-08-20T14:34:07Z"/>
          <w:del w:id="655" w:author="WPS_1640312943" w:date="2026-08-20T16:54:06Z"/>
          <w:rFonts w:hint="eastAsia" w:ascii="黑体" w:hAnsi="黑体" w:eastAsia="黑体" w:cs="黑体"/>
          <w:sz w:val="32"/>
          <w:szCs w:val="32"/>
        </w:rPr>
      </w:pPr>
    </w:p>
    <w:p w14:paraId="776C9583">
      <w:pPr>
        <w:pStyle w:val="11"/>
        <w:spacing w:before="0" w:beforeAutospacing="0" w:after="0" w:afterAutospacing="0" w:line="360" w:lineRule="auto"/>
        <w:rPr>
          <w:ins w:id="656" w:author="張兮兮" w:date="2026-08-17T16:37:41Z"/>
          <w:del w:id="657" w:author="WPS_1640312943" w:date="2026-08-20T16:54:06Z"/>
          <w:rFonts w:hint="eastAsia" w:ascii="黑体" w:hAnsi="黑体" w:eastAsia="黑体" w:cs="黑体"/>
          <w:sz w:val="32"/>
          <w:szCs w:val="32"/>
          <w:lang w:val="en-US" w:eastAsia="zh-CN"/>
        </w:rPr>
      </w:pPr>
      <w:del w:id="658" w:author="WPS_1640312943" w:date="2026-08-20T16:54:06Z">
        <w:r>
          <w:rPr>
            <w:rFonts w:hint="eastAsia" w:ascii="黑体" w:hAnsi="黑体" w:eastAsia="黑体" w:cs="黑体"/>
            <w:sz w:val="32"/>
            <w:szCs w:val="32"/>
          </w:rPr>
          <w:delText>附件</w:delText>
        </w:r>
      </w:del>
      <w:del w:id="659" w:author="WPS_1640312943" w:date="2026-08-20T16:54:06Z">
        <w:r>
          <w:rPr>
            <w:rFonts w:hint="default" w:ascii="黑体" w:hAnsi="黑体" w:eastAsia="黑体" w:cs="黑体"/>
            <w:sz w:val="32"/>
            <w:szCs w:val="32"/>
            <w:lang w:val="en-US"/>
          </w:rPr>
          <w:delText>：</w:delText>
        </w:r>
      </w:del>
      <w:ins w:id="660" w:author="張兮兮" w:date="2026-08-17T16:37:27Z">
        <w:del w:id="661" w:author="WPS_1640312943" w:date="2026-08-20T16:54:06Z">
          <w:r>
            <w:rPr>
              <w:rFonts w:hint="eastAsia" w:ascii="黑体" w:hAnsi="黑体" w:eastAsia="黑体" w:cs="黑体"/>
              <w:sz w:val="32"/>
              <w:szCs w:val="32"/>
              <w:lang w:val="en-US" w:eastAsia="zh-CN"/>
            </w:rPr>
            <w:delText>1</w:delText>
          </w:r>
        </w:del>
      </w:ins>
    </w:p>
    <w:p w14:paraId="133BD746">
      <w:pPr>
        <w:ind w:left="0" w:leftChars="0" w:firstLine="0" w:firstLineChars="0"/>
        <w:jc w:val="center"/>
        <w:rPr>
          <w:ins w:id="662" w:author="張兮兮" w:date="2026-08-17T16:37:57Z"/>
          <w:del w:id="663" w:author="WPS_1640312943" w:date="2026-08-20T16:54:06Z"/>
          <w:rFonts w:hint="eastAsia" w:ascii="方正公文小标宋" w:hAnsi="方正公文小标宋" w:eastAsia="方正公文小标宋" w:cs="方正公文小标宋"/>
          <w:sz w:val="44"/>
          <w:szCs w:val="44"/>
        </w:rPr>
      </w:pPr>
      <w:ins w:id="664" w:author="張兮兮" w:date="2026-08-17T16:37:57Z">
        <w:del w:id="665" w:author="WPS_1640312943" w:date="2026-08-20T16:54:06Z">
          <w:r>
            <w:rPr>
              <w:rFonts w:hint="eastAsia" w:ascii="方正公文小标宋" w:hAnsi="方正公文小标宋" w:eastAsia="方正公文小标宋" w:cs="方正公文小标宋"/>
              <w:sz w:val="44"/>
              <w:szCs w:val="44"/>
            </w:rPr>
            <w:delText>四川省</w:delText>
          </w:r>
        </w:del>
      </w:ins>
      <w:ins w:id="666" w:author="張兮兮" w:date="2026-08-17T16:37:57Z">
        <w:del w:id="667" w:author="WPS_1640312943" w:date="2026-08-20T16:54:06Z">
          <w:r>
            <w:rPr>
              <w:rFonts w:hint="eastAsia" w:ascii="方正公文小标宋" w:hAnsi="方正公文小标宋" w:eastAsia="方正公文小标宋" w:cs="方正公文小标宋"/>
              <w:sz w:val="44"/>
              <w:szCs w:val="44"/>
              <w:lang w:val="en-US" w:eastAsia="zh-CN"/>
            </w:rPr>
            <w:delText>2026年</w:delText>
          </w:r>
        </w:del>
      </w:ins>
      <w:ins w:id="668" w:author="張兮兮" w:date="2026-08-17T16:37:57Z">
        <w:del w:id="669" w:author="WPS_1640312943" w:date="2026-08-20T16:54:06Z">
          <w:r>
            <w:rPr>
              <w:rFonts w:hint="eastAsia" w:ascii="方正公文小标宋" w:hAnsi="方正公文小标宋" w:eastAsia="方正公文小标宋" w:cs="方正公文小标宋"/>
              <w:sz w:val="44"/>
              <w:szCs w:val="44"/>
            </w:rPr>
            <w:delText>成人</w:delText>
          </w:r>
        </w:del>
      </w:ins>
      <w:ins w:id="670" w:author="張兮兮" w:date="2026-08-17T16:37:57Z">
        <w:del w:id="671" w:author="WPS_1640312943" w:date="2026-08-20T16:54:06Z">
          <w:r>
            <w:rPr>
              <w:rFonts w:hint="eastAsia" w:ascii="方正公文小标宋" w:hAnsi="方正公文小标宋" w:eastAsia="方正公文小标宋" w:cs="方正公文小标宋"/>
              <w:sz w:val="44"/>
              <w:szCs w:val="44"/>
              <w:lang w:val="en-US" w:eastAsia="zh-CN"/>
            </w:rPr>
            <w:delText>高考报名系</w:delText>
          </w:r>
        </w:del>
      </w:ins>
      <w:ins w:id="672" w:author="張兮兮" w:date="2026-08-17T16:37:57Z">
        <w:del w:id="673" w:author="WPS_1640312943" w:date="2026-08-20T16:54:06Z">
          <w:r>
            <w:rPr>
              <w:rFonts w:hint="eastAsia" w:ascii="方正公文小标宋" w:hAnsi="方正公文小标宋" w:eastAsia="方正公文小标宋" w:cs="方正公文小标宋"/>
              <w:sz w:val="44"/>
              <w:szCs w:val="44"/>
            </w:rPr>
            <w:delText>统操作指南</w:delText>
          </w:r>
        </w:del>
      </w:ins>
    </w:p>
    <w:p w14:paraId="03CF5E88">
      <w:pPr>
        <w:pStyle w:val="2"/>
        <w:bidi w:val="0"/>
        <w:ind w:firstLine="643" w:firstLineChars="200"/>
        <w:rPr>
          <w:ins w:id="675" w:author="張兮兮" w:date="2026-08-18T09:30:47Z"/>
          <w:del w:id="676" w:author="WPS_1640312943" w:date="2026-08-20T16:54:06Z"/>
          <w:rFonts w:hint="eastAsia" w:ascii="黑体" w:hAnsi="黑体" w:eastAsia="黑体" w:cs="黑体"/>
          <w:lang w:val="en-US" w:eastAsia="zh-CN"/>
          <w:rPrChange w:id="677" w:author="張兮兮" w:date="2026-08-18T09:32:35Z">
            <w:rPr>
              <w:ins w:id="678" w:author="張兮兮" w:date="2026-08-18T09:30:47Z"/>
              <w:del w:id="679" w:author="WPS_1640312943" w:date="2026-08-20T16:54:06Z"/>
              <w:rFonts w:hint="default"/>
              <w:lang w:val="en-US" w:eastAsia="zh-CN"/>
            </w:rPr>
          </w:rPrChange>
        </w:rPr>
        <w:pPrChange w:id="674" w:author="張兮兮" w:date="2026-08-18T09:32:37Z">
          <w:pPr>
            <w:pStyle w:val="2"/>
            <w:bidi w:val="0"/>
          </w:pPr>
        </w:pPrChange>
      </w:pPr>
      <w:ins w:id="680" w:author="張兮兮" w:date="2026-08-18T09:30:47Z">
        <w:del w:id="681" w:author="WPS_1640312943" w:date="2026-08-20T16:54:06Z">
          <w:r>
            <w:rPr>
              <w:rFonts w:hint="eastAsia" w:ascii="黑体" w:hAnsi="黑体" w:eastAsia="黑体" w:cs="黑体"/>
              <w:lang w:val="en-US" w:eastAsia="zh-CN"/>
              <w:rPrChange w:id="682" w:author="張兮兮" w:date="2026-08-18T09:32:35Z">
                <w:rPr>
                  <w:rFonts w:hint="eastAsia"/>
                  <w:lang w:val="en-US" w:eastAsia="zh-CN"/>
                </w:rPr>
              </w:rPrChange>
            </w:rPr>
            <w:delText>一、系统访问</w:delText>
          </w:r>
        </w:del>
      </w:ins>
    </w:p>
    <w:p w14:paraId="4FA7495D">
      <w:pPr>
        <w:pStyle w:val="3"/>
        <w:tabs>
          <w:tab w:val="left" w:pos="0"/>
        </w:tabs>
        <w:bidi w:val="0"/>
        <w:ind w:firstLine="643" w:firstLineChars="200"/>
        <w:rPr>
          <w:ins w:id="686" w:author="張兮兮" w:date="2026-08-18T09:30:47Z"/>
          <w:del w:id="687" w:author="WPS_1640312943" w:date="2026-08-20T16:54:06Z"/>
          <w:rFonts w:hint="eastAsia"/>
        </w:rPr>
        <w:pPrChange w:id="685" w:author="張兮兮" w:date="2026-08-18T09:32:39Z">
          <w:pPr>
            <w:pStyle w:val="3"/>
            <w:tabs>
              <w:tab w:val="left" w:pos="0"/>
            </w:tabs>
            <w:bidi w:val="0"/>
          </w:pPr>
        </w:pPrChange>
      </w:pPr>
      <w:ins w:id="688" w:author="張兮兮" w:date="2026-08-18T09:30:47Z">
        <w:del w:id="689" w:author="WPS_1640312943" w:date="2026-08-20T16:54:06Z">
          <w:r>
            <w:rPr>
              <w:rFonts w:hint="eastAsia"/>
            </w:rPr>
            <w:delText>（一）推荐浏览器</w:delText>
          </w:r>
        </w:del>
      </w:ins>
    </w:p>
    <w:p w14:paraId="6E000FD5">
      <w:pPr>
        <w:ind w:firstLine="640" w:firstLineChars="200"/>
        <w:rPr>
          <w:ins w:id="691" w:author="張兮兮" w:date="2026-08-18T09:30:47Z"/>
          <w:del w:id="692" w:author="WPS_1640312943" w:date="2026-08-20T16:54:06Z"/>
          <w:rFonts w:hint="default" w:eastAsia="仿宋_GB2312"/>
          <w:bCs/>
          <w:position w:val="-50"/>
          <w:sz w:val="32"/>
          <w:szCs w:val="32"/>
          <w:rPrChange w:id="693" w:author="張兮兮" w:date="2026-08-18T09:58:28Z">
            <w:rPr>
              <w:ins w:id="694" w:author="張兮兮" w:date="2026-08-18T09:30:47Z"/>
              <w:del w:id="695" w:author="WPS_1640312943" w:date="2026-08-20T16:54:06Z"/>
              <w:rFonts w:hint="eastAsia"/>
            </w:rPr>
          </w:rPrChange>
        </w:rPr>
        <w:pPrChange w:id="690" w:author="張兮兮" w:date="2026-08-18T09:32:21Z">
          <w:pPr/>
        </w:pPrChange>
      </w:pPr>
      <w:ins w:id="696" w:author="張兮兮" w:date="2026-08-18T09:30:47Z">
        <w:del w:id="697" w:author="WPS_1640312943" w:date="2026-08-20T16:54:06Z">
          <w:r>
            <w:rPr>
              <w:rFonts w:hint="default" w:eastAsia="仿宋_GB2312"/>
              <w:bCs/>
              <w:position w:val="-50"/>
              <w:sz w:val="32"/>
              <w:szCs w:val="32"/>
              <w:rPrChange w:id="698" w:author="張兮兮" w:date="2026-08-18T09:58:28Z">
                <w:rPr>
                  <w:rFonts w:hint="eastAsia"/>
                </w:rPr>
              </w:rPrChange>
            </w:rPr>
            <w:delText>为确保系统正常运行，推荐使用Chrome浏览器、360浏览器（极速模式）、QQ浏览器、火狐浏览器。请避免使</w:delText>
          </w:r>
        </w:del>
      </w:ins>
      <w:ins w:id="701" w:author="張兮兮" w:date="2026-08-18T09:30:47Z">
        <w:del w:id="702" w:author="WPS_1640312943" w:date="2026-08-20T16:54:06Z">
          <w:r>
            <w:rPr>
              <w:rFonts w:hint="default" w:eastAsia="仿宋_GB2312"/>
              <w:bCs/>
              <w:position w:val="-50"/>
              <w:sz w:val="32"/>
              <w:szCs w:val="32"/>
              <w:rPrChange w:id="703" w:author="張兮兮" w:date="2026-08-18T09:58:28Z">
                <w:rPr>
                  <w:rFonts w:hint="eastAsia"/>
                </w:rPr>
              </w:rPrChange>
            </w:rPr>
            <w:delText>用不兼容的浏览器，防止出现页面显示异常或功能无法使用的情况。</w:delText>
          </w:r>
        </w:del>
      </w:ins>
    </w:p>
    <w:p w14:paraId="7EE82782">
      <w:pPr>
        <w:pStyle w:val="3"/>
        <w:numPr>
          <w:ilvl w:val="-1"/>
          <w:numId w:val="0"/>
        </w:numPr>
        <w:tabs>
          <w:tab w:val="left" w:pos="0"/>
        </w:tabs>
        <w:bidi w:val="0"/>
        <w:ind w:firstLine="643" w:firstLineChars="200"/>
        <w:rPr>
          <w:ins w:id="707" w:author="張兮兮" w:date="2026-08-18T09:30:47Z"/>
          <w:del w:id="708" w:author="WPS_1640312943" w:date="2026-08-20T16:54:06Z"/>
          <w:rFonts w:hint="eastAsia"/>
        </w:rPr>
        <w:pPrChange w:id="706" w:author="張兮兮" w:date="2026-08-18T09:32:54Z">
          <w:pPr>
            <w:pStyle w:val="3"/>
            <w:numPr>
              <w:ilvl w:val="0"/>
              <w:numId w:val="3"/>
            </w:numPr>
            <w:tabs>
              <w:tab w:val="left" w:pos="0"/>
            </w:tabs>
            <w:bidi w:val="0"/>
          </w:pPr>
        </w:pPrChange>
      </w:pPr>
      <w:ins w:id="709" w:author="張兮兮" w:date="2026-08-18T09:32:48Z">
        <w:del w:id="710" w:author="WPS_1640312943" w:date="2026-08-20T16:54:06Z">
          <w:r>
            <w:rPr>
              <w:rFonts w:hint="eastAsia"/>
              <w:lang w:val="en-US" w:eastAsia="zh-CN"/>
            </w:rPr>
            <w:delText>（</w:delText>
          </w:r>
        </w:del>
      </w:ins>
      <w:ins w:id="711" w:author="張兮兮" w:date="2026-08-18T09:32:49Z">
        <w:del w:id="712" w:author="WPS_1640312943" w:date="2026-08-20T16:54:06Z">
          <w:r>
            <w:rPr>
              <w:rFonts w:hint="eastAsia"/>
              <w:lang w:val="en-US" w:eastAsia="zh-CN"/>
            </w:rPr>
            <w:delText>二</w:delText>
          </w:r>
        </w:del>
      </w:ins>
      <w:ins w:id="713" w:author="張兮兮" w:date="2026-08-18T09:32:48Z">
        <w:del w:id="714" w:author="WPS_1640312943" w:date="2026-08-20T16:54:06Z">
          <w:r>
            <w:rPr>
              <w:rFonts w:hint="eastAsia"/>
              <w:lang w:val="en-US" w:eastAsia="zh-CN"/>
            </w:rPr>
            <w:delText>）</w:delText>
          </w:r>
        </w:del>
      </w:ins>
      <w:ins w:id="715" w:author="張兮兮" w:date="2026-08-18T09:30:47Z">
        <w:del w:id="716" w:author="WPS_1640312943" w:date="2026-08-20T16:54:06Z">
          <w:r>
            <w:rPr>
              <w:rFonts w:hint="eastAsia"/>
            </w:rPr>
            <w:delText>访问地址</w:delText>
          </w:r>
        </w:del>
      </w:ins>
    </w:p>
    <w:p w14:paraId="783B72BC">
      <w:pPr>
        <w:bidi w:val="0"/>
        <w:ind w:firstLine="640" w:firstLineChars="200"/>
        <w:rPr>
          <w:ins w:id="718" w:author="張兮兮" w:date="2026-08-18T09:30:47Z"/>
          <w:del w:id="719" w:author="WPS_1640312943" w:date="2026-08-20T16:54:06Z"/>
          <w:rFonts w:hint="default" w:eastAsia="仿宋_GB2312"/>
          <w:bCs/>
          <w:position w:val="-50"/>
          <w:sz w:val="32"/>
          <w:szCs w:val="32"/>
          <w:rPrChange w:id="720" w:author="張兮兮" w:date="2026-08-18T09:58:31Z">
            <w:rPr>
              <w:ins w:id="721" w:author="張兮兮" w:date="2026-08-18T09:30:47Z"/>
              <w:del w:id="722" w:author="WPS_1640312943" w:date="2026-08-20T16:54:06Z"/>
              <w:rFonts w:hint="eastAsia"/>
            </w:rPr>
          </w:rPrChange>
        </w:rPr>
        <w:pPrChange w:id="717" w:author="張兮兮" w:date="2026-08-18T09:32:59Z">
          <w:pPr>
            <w:bidi w:val="0"/>
          </w:pPr>
        </w:pPrChange>
      </w:pPr>
      <w:ins w:id="723" w:author="張兮兮" w:date="2026-08-18T09:30:47Z">
        <w:del w:id="724" w:author="WPS_1640312943" w:date="2026-08-20T16:54:06Z">
          <w:r>
            <w:rPr>
              <w:rFonts w:hint="default" w:eastAsia="仿宋_GB2312"/>
              <w:bCs/>
              <w:position w:val="-50"/>
              <w:sz w:val="32"/>
              <w:szCs w:val="32"/>
              <w:rPrChange w:id="725" w:author="張兮兮" w:date="2026-08-18T09:58:31Z">
                <w:rPr>
                  <w:rFonts w:hint="eastAsia"/>
                </w:rPr>
              </w:rPrChange>
            </w:rPr>
            <w:delText>考生可通过以下三种方式访问四川省教育考试考生综合服务平台（以下简称</w:delText>
          </w:r>
        </w:del>
      </w:ins>
      <w:ins w:id="728" w:author="張兮兮" w:date="2026-08-18T09:51:31Z">
        <w:del w:id="729" w:author="WPS_1640312943" w:date="2026-08-20T16:54:06Z">
          <w:r>
            <w:rPr>
              <w:rFonts w:hint="default" w:ascii="Times New Roman" w:hAnsi="Times New Roman" w:eastAsia="仿宋_GB2312"/>
              <w:bCs/>
              <w:kern w:val="2"/>
              <w:position w:val="-50"/>
              <w:sz w:val="32"/>
              <w:szCs w:val="32"/>
              <w:lang w:eastAsia="zh-CN"/>
              <w:rPrChange w:id="730" w:author="張兮兮" w:date="2026-08-18T09:58:31Z">
                <w:rPr>
                  <w:rFonts w:hint="eastAsia" w:ascii="宋体" w:hAnsi="Courier New" w:eastAsia="仿宋_GB2312"/>
                  <w:kern w:val="0"/>
                  <w:position w:val="-50"/>
                  <w:sz w:val="32"/>
                  <w:szCs w:val="32"/>
                  <w:lang w:eastAsia="zh-CN"/>
                </w:rPr>
              </w:rPrChange>
            </w:rPr>
            <w:delText>“</w:delText>
          </w:r>
        </w:del>
      </w:ins>
      <w:ins w:id="733" w:author="張兮兮" w:date="2026-08-18T09:51:33Z">
        <w:del w:id="734" w:author="WPS_1640312943" w:date="2026-08-20T16:54:06Z">
          <w:r>
            <w:rPr>
              <w:rFonts w:hint="default" w:ascii="Times New Roman" w:hAnsi="Times New Roman" w:eastAsia="仿宋_GB2312"/>
              <w:bCs/>
              <w:kern w:val="2"/>
              <w:position w:val="-50"/>
              <w:sz w:val="32"/>
              <w:szCs w:val="32"/>
              <w:rPrChange w:id="735" w:author="張兮兮" w:date="2026-08-18T09:58:31Z">
                <w:rPr>
                  <w:rFonts w:hint="default" w:ascii="宋体" w:hAnsi="Courier New" w:eastAsia="仿宋_GB2312"/>
                  <w:kern w:val="0"/>
                  <w:position w:val="-50"/>
                  <w:sz w:val="32"/>
                  <w:szCs w:val="32"/>
                </w:rPr>
              </w:rPrChange>
            </w:rPr>
            <w:delText>一网通办</w:delText>
          </w:r>
        </w:del>
      </w:ins>
      <w:ins w:id="738" w:author="張兮兮" w:date="2026-08-18T09:51:31Z">
        <w:del w:id="739" w:author="WPS_1640312943" w:date="2026-08-20T16:54:06Z">
          <w:r>
            <w:rPr>
              <w:rFonts w:hint="default" w:ascii="Times New Roman" w:hAnsi="Times New Roman" w:eastAsia="仿宋_GB2312"/>
              <w:bCs/>
              <w:kern w:val="2"/>
              <w:position w:val="-50"/>
              <w:sz w:val="32"/>
              <w:szCs w:val="32"/>
              <w:lang w:eastAsia="zh-CN"/>
              <w:rPrChange w:id="740" w:author="張兮兮" w:date="2026-08-18T09:58:31Z">
                <w:rPr>
                  <w:rFonts w:hint="eastAsia" w:ascii="宋体" w:hAnsi="Courier New" w:eastAsia="仿宋_GB2312"/>
                  <w:kern w:val="0"/>
                  <w:position w:val="-50"/>
                  <w:sz w:val="32"/>
                  <w:szCs w:val="32"/>
                  <w:lang w:eastAsia="zh-CN"/>
                </w:rPr>
              </w:rPrChange>
            </w:rPr>
            <w:delText>”</w:delText>
          </w:r>
        </w:del>
      </w:ins>
      <w:ins w:id="743" w:author="張兮兮" w:date="2026-08-18T09:30:47Z">
        <w:del w:id="744" w:author="WPS_1640312943" w:date="2026-08-20T16:54:06Z">
          <w:r>
            <w:rPr>
              <w:rFonts w:hint="default" w:eastAsia="仿宋_GB2312"/>
              <w:bCs/>
              <w:position w:val="-50"/>
              <w:sz w:val="32"/>
              <w:szCs w:val="32"/>
              <w:rPrChange w:id="745" w:author="張兮兮" w:date="2026-08-18T09:58:31Z">
                <w:rPr>
                  <w:rFonts w:hint="eastAsia"/>
                </w:rPr>
              </w:rPrChange>
            </w:rPr>
            <w:delText>平台）</w:delText>
          </w:r>
        </w:del>
      </w:ins>
      <w:ins w:id="748" w:author="張兮兮" w:date="2026-08-18T09:30:47Z">
        <w:del w:id="749" w:author="WPS_1640312943" w:date="2026-08-20T16:54:06Z">
          <w:r>
            <w:rPr>
              <w:rFonts w:hint="default" w:eastAsia="仿宋_GB2312"/>
              <w:bCs/>
              <w:position w:val="-50"/>
              <w:sz w:val="32"/>
              <w:szCs w:val="32"/>
              <w:lang w:val="en-US" w:eastAsia="zh-CN"/>
              <w:rPrChange w:id="750" w:author="張兮兮" w:date="2026-08-18T09:58:31Z">
                <w:rPr>
                  <w:rFonts w:hint="eastAsia"/>
                  <w:lang w:val="en-US" w:eastAsia="zh-CN"/>
                </w:rPr>
              </w:rPrChange>
            </w:rPr>
            <w:delText>进行成人高考报名</w:delText>
          </w:r>
        </w:del>
      </w:ins>
      <w:ins w:id="753" w:author="張兮兮" w:date="2026-08-18T09:30:47Z">
        <w:del w:id="754" w:author="WPS_1640312943" w:date="2026-08-20T16:54:06Z">
          <w:r>
            <w:rPr>
              <w:rFonts w:hint="default" w:eastAsia="仿宋_GB2312"/>
              <w:bCs/>
              <w:position w:val="-50"/>
              <w:sz w:val="32"/>
              <w:szCs w:val="32"/>
              <w:rPrChange w:id="755" w:author="張兮兮" w:date="2026-08-18T09:58:31Z">
                <w:rPr>
                  <w:rFonts w:hint="eastAsia"/>
                </w:rPr>
              </w:rPrChange>
            </w:rPr>
            <w:delText>。</w:delText>
          </w:r>
        </w:del>
      </w:ins>
    </w:p>
    <w:p w14:paraId="33B74AF5">
      <w:pPr>
        <w:bidi w:val="0"/>
        <w:ind w:firstLine="640" w:firstLineChars="200"/>
        <w:rPr>
          <w:ins w:id="759" w:author="張兮兮" w:date="2026-08-18T09:30:47Z"/>
          <w:del w:id="760" w:author="WPS_1640312943" w:date="2026-08-20T16:54:06Z"/>
          <w:rFonts w:hint="default" w:eastAsia="仿宋_GB2312"/>
          <w:bCs/>
          <w:position w:val="-50"/>
          <w:sz w:val="32"/>
          <w:szCs w:val="32"/>
          <w:rPrChange w:id="761" w:author="張兮兮" w:date="2026-08-18T09:58:31Z">
            <w:rPr>
              <w:ins w:id="762" w:author="張兮兮" w:date="2026-08-18T09:30:47Z"/>
              <w:del w:id="763" w:author="WPS_1640312943" w:date="2026-08-20T16:54:06Z"/>
              <w:rFonts w:hint="eastAsia"/>
            </w:rPr>
          </w:rPrChange>
        </w:rPr>
        <w:pPrChange w:id="758" w:author="張兮兮" w:date="2026-08-18T09:32:59Z">
          <w:pPr>
            <w:bidi w:val="0"/>
          </w:pPr>
        </w:pPrChange>
      </w:pPr>
      <w:ins w:id="764" w:author="張兮兮" w:date="2026-08-18T09:30:47Z">
        <w:del w:id="765" w:author="WPS_1640312943" w:date="2026-08-20T16:54:06Z">
          <w:r>
            <w:rPr>
              <w:rFonts w:hint="default" w:eastAsia="仿宋_GB2312"/>
              <w:bCs/>
              <w:position w:val="-50"/>
              <w:sz w:val="32"/>
              <w:szCs w:val="32"/>
              <w:rPrChange w:id="766" w:author="張兮兮" w:date="2026-08-18T09:58:31Z">
                <w:rPr>
                  <w:rFonts w:hint="eastAsia"/>
                </w:rPr>
              </w:rPrChange>
            </w:rPr>
            <w:delText>方式一：访问四川省教育考试院官网（https://www.sceea.cn），点击首页右下角的【四川省教育考试考生综合服务平台-</w:delText>
          </w:r>
        </w:del>
      </w:ins>
      <w:ins w:id="769" w:author="張兮兮" w:date="2026-08-18T09:30:47Z">
        <w:del w:id="770" w:author="WPS_1640312943" w:date="2026-08-20T16:54:06Z">
          <w:r>
            <w:rPr>
              <w:rFonts w:hint="default" w:eastAsia="仿宋_GB2312"/>
              <w:bCs/>
              <w:position w:val="-50"/>
              <w:sz w:val="32"/>
              <w:szCs w:val="32"/>
              <w:lang w:val="en-US" w:eastAsia="zh-CN"/>
              <w:rPrChange w:id="771" w:author="張兮兮" w:date="2026-08-18T09:58:31Z">
                <w:rPr>
                  <w:rFonts w:hint="eastAsia"/>
                  <w:lang w:val="en-US" w:eastAsia="zh-CN"/>
                </w:rPr>
              </w:rPrChange>
            </w:rPr>
            <w:delText>成人高考报名</w:delText>
          </w:r>
        </w:del>
      </w:ins>
      <w:ins w:id="774" w:author="張兮兮" w:date="2026-08-18T09:30:47Z">
        <w:del w:id="775" w:author="WPS_1640312943" w:date="2026-08-20T16:54:06Z">
          <w:r>
            <w:rPr>
              <w:rFonts w:hint="default" w:eastAsia="仿宋_GB2312"/>
              <w:bCs/>
              <w:position w:val="-50"/>
              <w:sz w:val="32"/>
              <w:szCs w:val="32"/>
              <w:rPrChange w:id="776" w:author="張兮兮" w:date="2026-08-18T09:58:31Z">
                <w:rPr>
                  <w:rFonts w:hint="eastAsia"/>
                </w:rPr>
              </w:rPrChange>
            </w:rPr>
            <w:delText>】快捷入口，进入登录页面。</w:delText>
          </w:r>
        </w:del>
      </w:ins>
    </w:p>
    <w:p w14:paraId="0D545041">
      <w:pPr>
        <w:bidi w:val="0"/>
        <w:ind w:left="0" w:leftChars="0" w:firstLine="0" w:firstLineChars="0"/>
        <w:rPr>
          <w:ins w:id="779" w:author="張兮兮" w:date="2026-08-18T09:30:47Z"/>
          <w:del w:id="780" w:author="WPS_1640312943" w:date="2026-08-20T16:54:06Z"/>
          <w:rFonts w:hint="eastAsia"/>
          <w:lang w:eastAsia="zh-CN"/>
        </w:rPr>
      </w:pPr>
    </w:p>
    <w:p w14:paraId="69E2D33A">
      <w:pPr>
        <w:bidi w:val="0"/>
        <w:ind w:left="0" w:leftChars="0" w:firstLine="0" w:firstLineChars="0"/>
        <w:rPr>
          <w:ins w:id="781" w:author="張兮兮" w:date="2026-08-18T09:30:47Z"/>
          <w:del w:id="782" w:author="WPS_1640312943" w:date="2026-08-20T16:54:06Z"/>
          <w:rFonts w:hint="eastAsia" w:eastAsia="仿宋"/>
          <w:lang w:eastAsia="zh-CN"/>
        </w:rPr>
      </w:pPr>
      <w:ins w:id="783" w:author="張兮兮" w:date="2026-08-18T09:30:47Z">
        <w:del w:id="784" w:author="WPS_1640312943" w:date="2026-08-20T16:54:06Z">
          <w:r>
            <w:rPr>
              <w:rFonts w:hint="eastAsia" w:eastAsia="仿宋"/>
              <w:lang w:eastAsia="zh-CN"/>
            </w:rPr>
            <w:drawing>
              <wp:inline distT="0" distB="0" distL="114300" distR="114300">
                <wp:extent cx="5198745" cy="2515870"/>
                <wp:effectExtent l="0" t="0" r="1905" b="17780"/>
                <wp:docPr id="33" name="图片 33" descr="840fd1ef627df55c8075a154429c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840fd1ef627df55c8075a154429c0204"/>
                        <pic:cNvPicPr>
                          <a:picLocks noChangeAspect="1"/>
                        </pic:cNvPicPr>
                      </pic:nvPicPr>
                      <pic:blipFill>
                        <a:blip r:embed="rId5"/>
                        <a:stretch>
                          <a:fillRect/>
                        </a:stretch>
                      </pic:blipFill>
                      <pic:spPr>
                        <a:xfrm>
                          <a:off x="0" y="0"/>
                          <a:ext cx="5198745" cy="2515870"/>
                        </a:xfrm>
                        <a:prstGeom prst="rect">
                          <a:avLst/>
                        </a:prstGeom>
                      </pic:spPr>
                    </pic:pic>
                  </a:graphicData>
                </a:graphic>
              </wp:inline>
            </w:drawing>
          </w:r>
        </w:del>
      </w:ins>
    </w:p>
    <w:p w14:paraId="6EE83DEE">
      <w:pPr>
        <w:spacing w:line="240" w:lineRule="auto"/>
        <w:ind w:left="0" w:leftChars="0" w:firstLine="0" w:firstLineChars="0"/>
        <w:jc w:val="center"/>
        <w:rPr>
          <w:ins w:id="787" w:author="張兮兮" w:date="2026-08-18T09:30:47Z"/>
          <w:del w:id="788" w:author="WPS_1640312943" w:date="2026-08-20T16:54:06Z"/>
          <w:rFonts w:hint="eastAsia" w:ascii="华文楷体" w:hAnsi="华文楷体" w:eastAsia="华文楷体" w:cs="华文楷体"/>
          <w:lang w:val="en-US" w:eastAsia="zh-CN"/>
        </w:rPr>
      </w:pPr>
      <w:ins w:id="789" w:author="張兮兮" w:date="2026-08-18T09:30:47Z">
        <w:del w:id="790" w:author="WPS_1640312943" w:date="2026-08-20T16:54:06Z">
          <w:r>
            <w:rPr>
              <w:rFonts w:hint="eastAsia" w:ascii="华文楷体" w:hAnsi="华文楷体" w:eastAsia="华文楷体" w:cs="华文楷体"/>
              <w:lang w:val="en-US" w:eastAsia="zh-CN"/>
            </w:rPr>
            <w:delText>图1-1 四川省教育考试院官网</w:delText>
          </w:r>
        </w:del>
      </w:ins>
    </w:p>
    <w:p w14:paraId="15AFE6BE">
      <w:pPr>
        <w:bidi w:val="0"/>
        <w:ind w:firstLine="640" w:firstLineChars="200"/>
        <w:rPr>
          <w:ins w:id="792" w:author="張兮兮" w:date="2026-08-18T09:30:47Z"/>
          <w:del w:id="793" w:author="WPS_1640312943" w:date="2026-08-20T16:54:06Z"/>
          <w:rFonts w:hint="default" w:ascii="宋体" w:hAnsi="Courier New" w:eastAsia="仿宋_GB2312"/>
          <w:kern w:val="0"/>
          <w:position w:val="-50"/>
          <w:sz w:val="32"/>
          <w:szCs w:val="32"/>
          <w:lang w:val="en-US" w:eastAsia="zh-CN"/>
          <w:rPrChange w:id="794" w:author="張兮兮" w:date="2026-08-18T09:33:06Z">
            <w:rPr>
              <w:ins w:id="795" w:author="張兮兮" w:date="2026-08-18T09:30:47Z"/>
              <w:del w:id="796" w:author="WPS_1640312943" w:date="2026-08-20T16:54:06Z"/>
              <w:rFonts w:hint="default"/>
              <w:lang w:val="en-US" w:eastAsia="zh-CN"/>
            </w:rPr>
          </w:rPrChange>
        </w:rPr>
        <w:pPrChange w:id="791" w:author="張兮兮" w:date="2026-08-18T09:33:06Z">
          <w:pPr>
            <w:bidi w:val="0"/>
          </w:pPr>
        </w:pPrChange>
      </w:pPr>
      <w:ins w:id="797" w:author="張兮兮" w:date="2026-08-18T09:30:47Z">
        <w:del w:id="798" w:author="WPS_1640312943" w:date="2026-08-20T16:54:06Z">
          <w:r>
            <w:rPr>
              <w:rFonts w:hint="default" w:eastAsia="仿宋_GB2312"/>
              <w:bCs/>
              <w:position w:val="-50"/>
              <w:sz w:val="32"/>
              <w:szCs w:val="32"/>
              <w:lang w:val="en-US" w:eastAsia="zh-CN"/>
              <w:rPrChange w:id="799" w:author="張兮兮" w:date="2026-08-18T09:58:35Z">
                <w:rPr>
                  <w:rFonts w:hint="default"/>
                  <w:lang w:val="en-US" w:eastAsia="zh-CN"/>
                </w:rPr>
              </w:rPrChange>
            </w:rPr>
            <w:delText>方式二：直接访问</w:delText>
          </w:r>
        </w:del>
      </w:ins>
      <w:ins w:id="802" w:author="張兮兮" w:date="2026-08-18T09:51:41Z">
        <w:del w:id="803" w:author="WPS_1640312943" w:date="2026-08-20T16:54:06Z">
          <w:r>
            <w:rPr>
              <w:rFonts w:hint="default" w:ascii="Times New Roman" w:hAnsi="Times New Roman" w:eastAsia="仿宋_GB2312"/>
              <w:bCs/>
              <w:kern w:val="2"/>
              <w:position w:val="-50"/>
              <w:sz w:val="32"/>
              <w:szCs w:val="32"/>
              <w:lang w:val="en-US" w:eastAsia="zh-CN"/>
              <w:rPrChange w:id="804" w:author="張兮兮" w:date="2026-08-18T09:58:35Z">
                <w:rPr>
                  <w:rFonts w:hint="eastAsia" w:ascii="宋体" w:hAnsi="Courier New" w:eastAsia="仿宋_GB2312"/>
                  <w:kern w:val="0"/>
                  <w:position w:val="-50"/>
                  <w:sz w:val="32"/>
                  <w:szCs w:val="32"/>
                  <w:lang w:val="en-US" w:eastAsia="zh-CN"/>
                </w:rPr>
              </w:rPrChange>
            </w:rPr>
            <w:delText>“</w:delText>
          </w:r>
        </w:del>
      </w:ins>
      <w:ins w:id="807" w:author="張兮兮" w:date="2026-08-18T09:51:44Z">
        <w:del w:id="808" w:author="WPS_1640312943" w:date="2026-08-20T16:54:06Z">
          <w:r>
            <w:rPr>
              <w:rFonts w:hint="default" w:ascii="Times New Roman" w:hAnsi="Times New Roman" w:eastAsia="仿宋_GB2312"/>
              <w:bCs/>
              <w:kern w:val="2"/>
              <w:position w:val="-50"/>
              <w:sz w:val="32"/>
              <w:szCs w:val="32"/>
              <w:lang w:val="en-US" w:eastAsia="zh-CN"/>
              <w:rPrChange w:id="809" w:author="張兮兮" w:date="2026-08-18T09:58:35Z">
                <w:rPr>
                  <w:rFonts w:hint="default" w:ascii="宋体" w:hAnsi="Courier New" w:eastAsia="仿宋_GB2312"/>
                  <w:kern w:val="0"/>
                  <w:position w:val="-50"/>
                  <w:sz w:val="32"/>
                  <w:szCs w:val="32"/>
                  <w:lang w:val="en-US" w:eastAsia="zh-CN"/>
                </w:rPr>
              </w:rPrChange>
            </w:rPr>
            <w:delText>一网通办</w:delText>
          </w:r>
        </w:del>
      </w:ins>
      <w:ins w:id="812" w:author="張兮兮" w:date="2026-08-18T09:51:41Z">
        <w:del w:id="813" w:author="WPS_1640312943" w:date="2026-08-20T16:54:06Z">
          <w:r>
            <w:rPr>
              <w:rFonts w:hint="default" w:ascii="Times New Roman" w:hAnsi="Times New Roman" w:eastAsia="仿宋_GB2312"/>
              <w:bCs/>
              <w:kern w:val="2"/>
              <w:position w:val="-50"/>
              <w:sz w:val="32"/>
              <w:szCs w:val="32"/>
              <w:lang w:val="en-US" w:eastAsia="zh-CN"/>
              <w:rPrChange w:id="814" w:author="張兮兮" w:date="2026-08-18T09:58:35Z">
                <w:rPr>
                  <w:rFonts w:hint="eastAsia" w:ascii="宋体" w:hAnsi="Courier New" w:eastAsia="仿宋_GB2312"/>
                  <w:kern w:val="0"/>
                  <w:position w:val="-50"/>
                  <w:sz w:val="32"/>
                  <w:szCs w:val="32"/>
                  <w:lang w:val="en-US" w:eastAsia="zh-CN"/>
                </w:rPr>
              </w:rPrChange>
            </w:rPr>
            <w:delText>”</w:delText>
          </w:r>
        </w:del>
      </w:ins>
      <w:ins w:id="817" w:author="張兮兮" w:date="2026-08-18T09:30:47Z">
        <w:del w:id="818" w:author="WPS_1640312943" w:date="2026-08-20T16:54:06Z">
          <w:r>
            <w:rPr>
              <w:rFonts w:hint="default" w:eastAsia="仿宋_GB2312"/>
              <w:bCs/>
              <w:position w:val="-50"/>
              <w:sz w:val="32"/>
              <w:szCs w:val="32"/>
              <w:lang w:val="en-US" w:eastAsia="zh-CN"/>
              <w:rPrChange w:id="819" w:author="張兮兮" w:date="2026-08-18T09:58:35Z">
                <w:rPr>
                  <w:rFonts w:hint="default"/>
                  <w:lang w:val="en-US" w:eastAsia="zh-CN"/>
                </w:rPr>
              </w:rPrChange>
            </w:rPr>
            <w:delText>平台（https://ks.sceea.cn），点击考试项目</w:delText>
          </w:r>
        </w:del>
      </w:ins>
      <w:ins w:id="822" w:author="張兮兮" w:date="2026-08-18T09:51:54Z">
        <w:del w:id="823" w:author="WPS_1640312943" w:date="2026-08-20T16:54:06Z">
          <w:r>
            <w:rPr>
              <w:rFonts w:hint="default" w:ascii="Times New Roman" w:hAnsi="Times New Roman" w:eastAsia="仿宋_GB2312"/>
              <w:bCs/>
              <w:kern w:val="2"/>
              <w:position w:val="-50"/>
              <w:sz w:val="32"/>
              <w:szCs w:val="32"/>
              <w:lang w:val="en-US" w:eastAsia="zh-CN"/>
              <w:rPrChange w:id="824" w:author="張兮兮" w:date="2026-08-18T09:58:35Z">
                <w:rPr>
                  <w:rFonts w:hint="eastAsia" w:ascii="宋体" w:hAnsi="Courier New" w:eastAsia="仿宋_GB2312"/>
                  <w:kern w:val="0"/>
                  <w:position w:val="-50"/>
                  <w:sz w:val="32"/>
                  <w:szCs w:val="32"/>
                  <w:lang w:val="en-US" w:eastAsia="zh-CN"/>
                </w:rPr>
              </w:rPrChange>
            </w:rPr>
            <w:delText>“</w:delText>
          </w:r>
        </w:del>
      </w:ins>
      <w:ins w:id="827" w:author="張兮兮" w:date="2026-08-18T09:51:57Z">
        <w:del w:id="828" w:author="WPS_1640312943" w:date="2026-08-20T16:54:06Z">
          <w:r>
            <w:rPr>
              <w:rFonts w:hint="default" w:ascii="Times New Roman" w:hAnsi="Times New Roman" w:eastAsia="仿宋_GB2312"/>
              <w:bCs/>
              <w:kern w:val="2"/>
              <w:position w:val="-50"/>
              <w:sz w:val="32"/>
              <w:szCs w:val="32"/>
              <w:lang w:val="en-US" w:eastAsia="zh-CN"/>
              <w:rPrChange w:id="829" w:author="張兮兮" w:date="2026-08-18T09:58:35Z">
                <w:rPr>
                  <w:rFonts w:hint="default" w:ascii="宋体" w:hAnsi="Courier New" w:eastAsia="仿宋_GB2312"/>
                  <w:kern w:val="0"/>
                  <w:position w:val="-50"/>
                  <w:sz w:val="32"/>
                  <w:szCs w:val="32"/>
                  <w:lang w:val="en-US" w:eastAsia="zh-CN"/>
                </w:rPr>
              </w:rPrChange>
            </w:rPr>
            <w:delText>成人高考</w:delText>
          </w:r>
        </w:del>
      </w:ins>
      <w:ins w:id="832" w:author="張兮兮" w:date="2026-08-18T09:51:54Z">
        <w:del w:id="833" w:author="WPS_1640312943" w:date="2026-08-20T16:54:06Z">
          <w:r>
            <w:rPr>
              <w:rFonts w:hint="default" w:ascii="Times New Roman" w:hAnsi="Times New Roman" w:eastAsia="仿宋_GB2312"/>
              <w:bCs/>
              <w:kern w:val="2"/>
              <w:position w:val="-50"/>
              <w:sz w:val="32"/>
              <w:szCs w:val="32"/>
              <w:lang w:val="en-US" w:eastAsia="zh-CN"/>
              <w:rPrChange w:id="834" w:author="張兮兮" w:date="2026-08-18T09:58:35Z">
                <w:rPr>
                  <w:rFonts w:hint="eastAsia" w:ascii="宋体" w:hAnsi="Courier New" w:eastAsia="仿宋_GB2312"/>
                  <w:kern w:val="0"/>
                  <w:position w:val="-50"/>
                  <w:sz w:val="32"/>
                  <w:szCs w:val="32"/>
                  <w:lang w:val="en-US" w:eastAsia="zh-CN"/>
                </w:rPr>
              </w:rPrChange>
            </w:rPr>
            <w:delText>”</w:delText>
          </w:r>
        </w:del>
      </w:ins>
      <w:ins w:id="837" w:author="張兮兮" w:date="2026-08-18T09:30:47Z">
        <w:del w:id="838" w:author="WPS_1640312943" w:date="2026-08-20T16:54:06Z">
          <w:r>
            <w:rPr>
              <w:rFonts w:hint="default" w:eastAsia="仿宋_GB2312"/>
              <w:bCs/>
              <w:position w:val="-50"/>
              <w:sz w:val="32"/>
              <w:szCs w:val="32"/>
              <w:lang w:val="en-US" w:eastAsia="zh-CN"/>
              <w:rPrChange w:id="839" w:author="張兮兮" w:date="2026-08-18T09:58:35Z">
                <w:rPr>
                  <w:rFonts w:hint="default"/>
                  <w:lang w:val="en-US" w:eastAsia="zh-CN"/>
                </w:rPr>
              </w:rPrChange>
            </w:rPr>
            <w:delText>中的</w:delText>
          </w:r>
        </w:del>
      </w:ins>
      <w:ins w:id="842" w:author="張兮兮" w:date="2026-08-18T09:52:04Z">
        <w:del w:id="843" w:author="WPS_1640312943" w:date="2026-08-20T16:54:06Z">
          <w:r>
            <w:rPr>
              <w:rFonts w:hint="default" w:ascii="Times New Roman" w:hAnsi="Times New Roman" w:eastAsia="仿宋_GB2312"/>
              <w:bCs/>
              <w:kern w:val="2"/>
              <w:position w:val="-50"/>
              <w:sz w:val="32"/>
              <w:szCs w:val="32"/>
              <w:lang w:val="en-US" w:eastAsia="zh-CN"/>
              <w:rPrChange w:id="844" w:author="張兮兮" w:date="2026-08-18T09:58:35Z">
                <w:rPr>
                  <w:rFonts w:hint="eastAsia" w:ascii="宋体" w:hAnsi="Courier New" w:eastAsia="仿宋_GB2312"/>
                  <w:kern w:val="0"/>
                  <w:position w:val="-50"/>
                  <w:sz w:val="32"/>
                  <w:szCs w:val="32"/>
                  <w:lang w:val="en-US" w:eastAsia="zh-CN"/>
                </w:rPr>
              </w:rPrChange>
            </w:rPr>
            <w:delText>“</w:delText>
          </w:r>
        </w:del>
      </w:ins>
      <w:ins w:id="847" w:author="張兮兮" w:date="2026-08-18T09:52:07Z">
        <w:del w:id="848" w:author="WPS_1640312943" w:date="2026-08-20T16:54:06Z">
          <w:r>
            <w:rPr>
              <w:rFonts w:hint="default" w:ascii="Times New Roman" w:hAnsi="Times New Roman" w:eastAsia="仿宋_GB2312"/>
              <w:bCs/>
              <w:kern w:val="2"/>
              <w:position w:val="-50"/>
              <w:sz w:val="32"/>
              <w:szCs w:val="32"/>
              <w:lang w:val="en-US" w:eastAsia="zh-CN"/>
              <w:rPrChange w:id="849" w:author="張兮兮" w:date="2026-08-18T09:58:35Z">
                <w:rPr>
                  <w:rFonts w:hint="default" w:ascii="宋体" w:hAnsi="Courier New" w:eastAsia="仿宋_GB2312"/>
                  <w:kern w:val="0"/>
                  <w:position w:val="-50"/>
                  <w:sz w:val="32"/>
                  <w:szCs w:val="32"/>
                  <w:lang w:val="en-US" w:eastAsia="zh-CN"/>
                </w:rPr>
              </w:rPrChange>
            </w:rPr>
            <w:delText>成人高考报名</w:delText>
          </w:r>
        </w:del>
      </w:ins>
      <w:ins w:id="852" w:author="張兮兮" w:date="2026-08-18T09:52:04Z">
        <w:del w:id="853" w:author="WPS_1640312943" w:date="2026-08-20T16:54:06Z">
          <w:r>
            <w:rPr>
              <w:rFonts w:hint="default" w:ascii="Times New Roman" w:hAnsi="Times New Roman" w:eastAsia="仿宋_GB2312"/>
              <w:bCs/>
              <w:kern w:val="2"/>
              <w:position w:val="-50"/>
              <w:sz w:val="32"/>
              <w:szCs w:val="32"/>
              <w:lang w:val="en-US" w:eastAsia="zh-CN"/>
              <w:rPrChange w:id="854" w:author="張兮兮" w:date="2026-08-18T09:58:35Z">
                <w:rPr>
                  <w:rFonts w:hint="eastAsia" w:ascii="宋体" w:hAnsi="Courier New" w:eastAsia="仿宋_GB2312"/>
                  <w:kern w:val="0"/>
                  <w:position w:val="-50"/>
                  <w:sz w:val="32"/>
                  <w:szCs w:val="32"/>
                  <w:lang w:val="en-US" w:eastAsia="zh-CN"/>
                </w:rPr>
              </w:rPrChange>
            </w:rPr>
            <w:delText>”</w:delText>
          </w:r>
        </w:del>
      </w:ins>
      <w:ins w:id="857" w:author="張兮兮" w:date="2026-08-18T09:30:47Z">
        <w:del w:id="858" w:author="WPS_1640312943" w:date="2026-08-20T16:54:06Z">
          <w:r>
            <w:rPr>
              <w:rFonts w:hint="default" w:eastAsia="仿宋_GB2312"/>
              <w:bCs/>
              <w:position w:val="-50"/>
              <w:sz w:val="32"/>
              <w:szCs w:val="32"/>
              <w:lang w:val="en-US" w:eastAsia="zh-CN"/>
              <w:rPrChange w:id="859" w:author="張兮兮" w:date="2026-08-18T09:58:35Z">
                <w:rPr>
                  <w:rFonts w:hint="default"/>
                  <w:lang w:val="en-US" w:eastAsia="zh-CN"/>
                </w:rPr>
              </w:rPrChange>
            </w:rPr>
            <w:delText>按钮，进入登录页面。</w:delText>
          </w:r>
        </w:del>
      </w:ins>
    </w:p>
    <w:p w14:paraId="110093C6">
      <w:pPr>
        <w:bidi w:val="0"/>
        <w:ind w:left="0" w:leftChars="0" w:firstLine="0" w:firstLineChars="0"/>
        <w:jc w:val="both"/>
        <w:rPr>
          <w:ins w:id="862" w:author="張兮兮" w:date="2026-08-18T09:30:47Z"/>
          <w:del w:id="863" w:author="WPS_1640312943" w:date="2026-08-20T16:54:06Z"/>
        </w:rPr>
      </w:pPr>
      <w:ins w:id="864" w:author="張兮兮" w:date="2026-08-18T09:30:47Z">
        <w:del w:id="865" w:author="WPS_1640312943" w:date="2026-08-20T16:54:06Z">
          <w:r>
            <w:rPr/>
            <w:drawing>
              <wp:inline distT="0" distB="0" distL="114300" distR="114300">
                <wp:extent cx="5253990" cy="2585720"/>
                <wp:effectExtent l="0" t="0" r="3810" b="508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6"/>
                        <a:stretch>
                          <a:fillRect/>
                        </a:stretch>
                      </pic:blipFill>
                      <pic:spPr>
                        <a:xfrm>
                          <a:off x="0" y="0"/>
                          <a:ext cx="5253990" cy="2585720"/>
                        </a:xfrm>
                        <a:prstGeom prst="rect">
                          <a:avLst/>
                        </a:prstGeom>
                        <a:noFill/>
                        <a:ln>
                          <a:noFill/>
                        </a:ln>
                      </pic:spPr>
                    </pic:pic>
                  </a:graphicData>
                </a:graphic>
              </wp:inline>
            </w:drawing>
          </w:r>
        </w:del>
      </w:ins>
    </w:p>
    <w:p w14:paraId="6050858C">
      <w:pPr>
        <w:spacing w:line="240" w:lineRule="auto"/>
        <w:ind w:left="0" w:leftChars="0" w:firstLine="0" w:firstLineChars="0"/>
        <w:jc w:val="center"/>
        <w:rPr>
          <w:ins w:id="868" w:author="張兮兮" w:date="2026-08-18T09:30:47Z"/>
          <w:del w:id="869" w:author="WPS_1640312943" w:date="2026-08-20T16:54:06Z"/>
          <w:rFonts w:hint="eastAsia" w:ascii="华文楷体" w:hAnsi="华文楷体" w:eastAsia="华文楷体" w:cs="华文楷体"/>
          <w:lang w:val="en-US" w:eastAsia="zh-CN"/>
        </w:rPr>
      </w:pPr>
      <w:ins w:id="870" w:author="張兮兮" w:date="2026-08-18T09:30:47Z">
        <w:del w:id="871" w:author="WPS_1640312943" w:date="2026-08-20T16:54:06Z">
          <w:r>
            <w:rPr>
              <w:rFonts w:hint="eastAsia" w:ascii="华文楷体" w:hAnsi="华文楷体" w:eastAsia="华文楷体" w:cs="华文楷体"/>
              <w:lang w:val="en-US" w:eastAsia="zh-CN"/>
            </w:rPr>
            <w:delText>图1-2“一网通办”</w:delText>
          </w:r>
        </w:del>
      </w:ins>
    </w:p>
    <w:p w14:paraId="47C4906D">
      <w:pPr>
        <w:autoSpaceDE/>
        <w:autoSpaceDN/>
        <w:adjustRightInd/>
        <w:spacing w:line="240" w:lineRule="auto"/>
        <w:ind w:firstLine="640" w:firstLineChars="200"/>
        <w:rPr>
          <w:ins w:id="873" w:author="張兮兮" w:date="2026-08-18T09:30:47Z"/>
          <w:del w:id="874" w:author="WPS_1640312943" w:date="2026-08-20T16:54:06Z"/>
          <w:rFonts w:hint="default" w:ascii="Times New Roman" w:hAnsi="Times New Roman" w:eastAsia="仿宋_GB2312" w:cs="Times New Roman"/>
          <w:bCs/>
          <w:position w:val="-50"/>
          <w:sz w:val="32"/>
          <w:szCs w:val="32"/>
          <w:lang w:eastAsia="zh-CN"/>
          <w:rPrChange w:id="875" w:author="張兮兮" w:date="2026-08-18T09:58:38Z">
            <w:rPr>
              <w:ins w:id="876" w:author="張兮兮" w:date="2026-08-18T09:30:47Z"/>
              <w:del w:id="877" w:author="WPS_1640312943" w:date="2026-08-20T16:54:06Z"/>
              <w:rFonts w:hint="eastAsia" w:ascii="方正仿宋_GB2312" w:hAnsi="方正仿宋_GB2312" w:eastAsia="方正仿宋_GB2312" w:cs="方正仿宋_GB2312"/>
              <w:sz w:val="32"/>
              <w:szCs w:val="32"/>
              <w:lang w:eastAsia="zh-CN"/>
            </w:rPr>
          </w:rPrChange>
        </w:rPr>
        <w:pPrChange w:id="872" w:author="張兮兮" w:date="2026-08-18T09:58:38Z">
          <w:pPr>
            <w:autoSpaceDE w:val="0"/>
            <w:autoSpaceDN w:val="0"/>
            <w:adjustRightInd w:val="0"/>
            <w:spacing w:line="560" w:lineRule="atLeast"/>
            <w:ind w:firstLine="640"/>
          </w:pPr>
        </w:pPrChange>
      </w:pPr>
      <w:ins w:id="878" w:author="張兮兮" w:date="2026-08-18T09:30:47Z">
        <w:del w:id="879" w:author="WPS_1640312943" w:date="2026-08-20T16:54:06Z">
          <w:r>
            <w:rPr>
              <w:rFonts w:hint="default" w:ascii="Times New Roman" w:hAnsi="Times New Roman" w:eastAsia="仿宋_GB2312" w:cs="Times New Roman"/>
              <w:bCs/>
              <w:position w:val="-50"/>
              <w:sz w:val="32"/>
              <w:szCs w:val="32"/>
              <w:lang w:eastAsia="zh-CN"/>
              <w:rPrChange w:id="880" w:author="張兮兮" w:date="2026-08-18T09:58:38Z">
                <w:rPr>
                  <w:rFonts w:hint="eastAsia" w:ascii="方正仿宋_GB2312" w:hAnsi="方正仿宋_GB2312" w:eastAsia="方正仿宋_GB2312" w:cs="方正仿宋_GB2312"/>
                  <w:sz w:val="32"/>
                  <w:szCs w:val="32"/>
                  <w:lang w:eastAsia="zh-CN"/>
                </w:rPr>
              </w:rPrChange>
            </w:rPr>
            <w:delText>方式三：</w:delText>
          </w:r>
        </w:del>
      </w:ins>
      <w:ins w:id="883" w:author="張兮兮" w:date="2026-08-18T09:30:47Z">
        <w:del w:id="884" w:author="WPS_1640312943" w:date="2026-08-20T16:54:06Z">
          <w:r>
            <w:rPr>
              <w:rFonts w:hint="default" w:ascii="Times New Roman" w:hAnsi="Times New Roman" w:eastAsia="仿宋_GB2312" w:cs="Times New Roman"/>
              <w:bCs/>
              <w:position w:val="-50"/>
              <w:sz w:val="32"/>
              <w:szCs w:val="32"/>
              <w:u w:val="none" w:color="auto"/>
              <w:lang w:eastAsia="zh-CN"/>
              <w:rPrChange w:id="885" w:author="張兮兮" w:date="2026-08-18T09:58:38Z">
                <w:rPr>
                  <w:rFonts w:hint="eastAsia" w:ascii="方正仿宋_GB2312" w:hAnsi="方正仿宋_GB2312" w:eastAsia="方正仿宋_GB2312" w:cs="方正仿宋_GB2312"/>
                  <w:sz w:val="32"/>
                  <w:szCs w:val="32"/>
                  <w:u w:val="none" w:color="auto"/>
                  <w:lang w:eastAsia="zh-CN"/>
                </w:rPr>
              </w:rPrChange>
            </w:rPr>
            <w:delText>打开</w:delText>
          </w:r>
        </w:del>
      </w:ins>
      <w:ins w:id="888" w:author="張兮兮" w:date="2026-08-18T09:30:47Z">
        <w:del w:id="889" w:author="WPS_1640312943" w:date="2026-08-20T16:54:06Z">
          <w:r>
            <w:rPr>
              <w:rStyle w:val="13"/>
              <w:rFonts w:hint="default" w:ascii="Times New Roman" w:hAnsi="Times New Roman" w:eastAsia="仿宋_GB2312" w:cs="Times New Roman"/>
              <w:b w:val="0"/>
              <w:bCs/>
              <w:kern w:val="2"/>
              <w:position w:val="-50"/>
              <w:sz w:val="32"/>
              <w:szCs w:val="32"/>
              <w:u w:val="none" w:color="auto"/>
              <w:lang w:bidi="ar"/>
              <w:rPrChange w:id="890" w:author="張兮兮" w:date="2026-08-18T09:58:38Z">
                <w:rPr>
                  <w:rStyle w:val="14"/>
                  <w:rFonts w:hint="eastAsia" w:ascii="方正仿宋_GB2312" w:hAnsi="方正仿宋_GB2312" w:eastAsia="方正仿宋_GB2312" w:cs="方正仿宋_GB2312"/>
                  <w:b w:val="0"/>
                  <w:kern w:val="0"/>
                  <w:sz w:val="32"/>
                  <w:szCs w:val="32"/>
                  <w:u w:val="none" w:color="auto"/>
                  <w:lang w:bidi="ar"/>
                </w:rPr>
              </w:rPrChange>
            </w:rPr>
            <w:delText>支付宝</w:delText>
          </w:r>
        </w:del>
      </w:ins>
      <w:ins w:id="893" w:author="張兮兮" w:date="2026-08-18T09:30:47Z">
        <w:del w:id="894" w:author="WPS_1640312943" w:date="2026-08-20T16:54:06Z">
          <w:r>
            <w:rPr>
              <w:rStyle w:val="13"/>
              <w:rFonts w:ascii="Times New Roman" w:hAnsi="Times New Roman" w:eastAsia="仿宋_GB2312" w:cs="Times New Roman"/>
              <w:b w:val="0"/>
              <w:bCs/>
              <w:kern w:val="2"/>
              <w:position w:val="-50"/>
              <w:sz w:val="32"/>
              <w:szCs w:val="32"/>
              <w:u w:val="none" w:color="auto"/>
              <w:lang w:bidi="ar"/>
              <w:rPrChange w:id="895" w:author="張兮兮" w:date="2026-08-18T09:58:38Z">
                <w:rPr>
                  <w:rStyle w:val="14"/>
                  <w:rFonts w:ascii="方正仿宋_GB2312" w:hAnsi="方正仿宋_GB2312" w:eastAsia="方正仿宋_GB2312" w:cs="方正仿宋_GB2312"/>
                  <w:b w:val="0"/>
                  <w:kern w:val="0"/>
                  <w:sz w:val="32"/>
                  <w:szCs w:val="32"/>
                  <w:u w:val="none" w:color="auto"/>
                  <w:lang w:bidi="ar"/>
                </w:rPr>
              </w:rPrChange>
            </w:rPr>
            <w:delText>APP</w:delText>
          </w:r>
        </w:del>
      </w:ins>
      <w:ins w:id="898" w:author="張兮兮" w:date="2026-08-18T09:30:47Z">
        <w:del w:id="899" w:author="WPS_1640312943" w:date="2026-08-20T16:54:06Z">
          <w:r>
            <w:rPr>
              <w:rStyle w:val="13"/>
              <w:rFonts w:hint="default" w:ascii="Times New Roman" w:hAnsi="Times New Roman" w:eastAsia="仿宋_GB2312" w:cs="Times New Roman"/>
              <w:b w:val="0"/>
              <w:bCs/>
              <w:kern w:val="2"/>
              <w:position w:val="-50"/>
              <w:sz w:val="32"/>
              <w:szCs w:val="32"/>
              <w:u w:val="none" w:color="auto"/>
              <w:lang w:bidi="ar"/>
              <w:rPrChange w:id="900" w:author="張兮兮" w:date="2026-08-18T09:58:38Z">
                <w:rPr>
                  <w:rStyle w:val="14"/>
                  <w:rFonts w:hint="eastAsia" w:ascii="方正仿宋_GB2312" w:hAnsi="方正仿宋_GB2312" w:eastAsia="方正仿宋_GB2312" w:cs="方正仿宋_GB2312"/>
                  <w:b w:val="0"/>
                  <w:kern w:val="0"/>
                  <w:sz w:val="32"/>
                  <w:szCs w:val="32"/>
                  <w:u w:val="none" w:color="auto"/>
                  <w:lang w:bidi="ar"/>
                </w:rPr>
              </w:rPrChange>
            </w:rPr>
            <w:delText>，搜索</w:delText>
          </w:r>
        </w:del>
      </w:ins>
      <w:ins w:id="903" w:author="張兮兮" w:date="2026-08-18T09:52:13Z">
        <w:del w:id="904" w:author="WPS_1640312943" w:date="2026-08-20T16:54:06Z">
          <w:r>
            <w:rPr>
              <w:rFonts w:hint="default" w:ascii="Times New Roman" w:hAnsi="Times New Roman" w:eastAsia="仿宋_GB2312" w:cs="Times New Roman"/>
              <w:b w:val="0"/>
              <w:bCs/>
              <w:kern w:val="2"/>
              <w:position w:val="-50"/>
              <w:sz w:val="32"/>
              <w:szCs w:val="32"/>
              <w:u w:val="none"/>
              <w:lang w:eastAsia="zh-CN" w:bidi="ar"/>
              <w:rPrChange w:id="905" w:author="張兮兮" w:date="2026-08-18T09:58:38Z">
                <w:rPr>
                  <w:rFonts w:hint="eastAsia" w:ascii="宋体" w:hAnsi="Courier New" w:eastAsia="仿宋_GB2312" w:cs="Times New Roman"/>
                  <w:b w:val="0"/>
                  <w:kern w:val="0"/>
                  <w:position w:val="-50"/>
                  <w:sz w:val="32"/>
                  <w:szCs w:val="32"/>
                  <w:u w:val="none"/>
                  <w:lang w:eastAsia="zh-CN" w:bidi="ar"/>
                </w:rPr>
              </w:rPrChange>
            </w:rPr>
            <w:delText>“</w:delText>
          </w:r>
        </w:del>
      </w:ins>
      <w:ins w:id="908" w:author="張兮兮" w:date="2026-08-18T09:52:16Z">
        <w:del w:id="909" w:author="WPS_1640312943" w:date="2026-08-20T16:54:06Z">
          <w:r>
            <w:rPr>
              <w:rFonts w:hint="default" w:ascii="Times New Roman" w:hAnsi="Times New Roman" w:eastAsia="仿宋_GB2312" w:cs="Times New Roman"/>
              <w:b w:val="0"/>
              <w:bCs/>
              <w:kern w:val="2"/>
              <w:position w:val="-50"/>
              <w:sz w:val="32"/>
              <w:szCs w:val="32"/>
              <w:u w:val="none"/>
              <w:lang w:bidi="ar"/>
              <w:rPrChange w:id="910" w:author="張兮兮" w:date="2026-08-18T09:58:38Z">
                <w:rPr>
                  <w:rFonts w:hint="default" w:ascii="宋体" w:hAnsi="Courier New" w:eastAsia="仿宋_GB2312" w:cs="Times New Roman"/>
                  <w:b w:val="0"/>
                  <w:kern w:val="0"/>
                  <w:position w:val="-50"/>
                  <w:sz w:val="32"/>
                  <w:szCs w:val="32"/>
                  <w:u w:val="none"/>
                  <w:lang w:bidi="ar"/>
                </w:rPr>
              </w:rPrChange>
            </w:rPr>
            <w:delText>四川省教育考试院</w:delText>
          </w:r>
        </w:del>
      </w:ins>
      <w:ins w:id="913" w:author="張兮兮" w:date="2026-08-18T09:52:13Z">
        <w:del w:id="914" w:author="WPS_1640312943" w:date="2026-08-20T16:54:06Z">
          <w:r>
            <w:rPr>
              <w:rFonts w:hint="default" w:ascii="Times New Roman" w:hAnsi="Times New Roman" w:eastAsia="仿宋_GB2312" w:cs="Times New Roman"/>
              <w:b w:val="0"/>
              <w:bCs/>
              <w:kern w:val="2"/>
              <w:position w:val="-50"/>
              <w:sz w:val="32"/>
              <w:szCs w:val="32"/>
              <w:u w:val="none"/>
              <w:lang w:eastAsia="zh-CN" w:bidi="ar"/>
              <w:rPrChange w:id="915" w:author="張兮兮" w:date="2026-08-18T09:58:38Z">
                <w:rPr>
                  <w:rFonts w:hint="eastAsia" w:ascii="宋体" w:hAnsi="Courier New" w:eastAsia="仿宋_GB2312" w:cs="Times New Roman"/>
                  <w:b w:val="0"/>
                  <w:kern w:val="0"/>
                  <w:position w:val="-50"/>
                  <w:sz w:val="32"/>
                  <w:szCs w:val="32"/>
                  <w:u w:val="none"/>
                  <w:lang w:eastAsia="zh-CN" w:bidi="ar"/>
                </w:rPr>
              </w:rPrChange>
            </w:rPr>
            <w:delText>”</w:delText>
          </w:r>
        </w:del>
      </w:ins>
      <w:ins w:id="918" w:author="張兮兮" w:date="2026-08-18T09:30:47Z">
        <w:del w:id="919" w:author="WPS_1640312943" w:date="2026-08-20T16:54:06Z">
          <w:r>
            <w:rPr>
              <w:rStyle w:val="13"/>
              <w:rFonts w:hint="default" w:ascii="Times New Roman" w:hAnsi="Times New Roman" w:eastAsia="仿宋_GB2312" w:cs="Times New Roman"/>
              <w:b w:val="0"/>
              <w:bCs/>
              <w:kern w:val="2"/>
              <w:position w:val="-50"/>
              <w:sz w:val="32"/>
              <w:szCs w:val="32"/>
              <w:u w:val="none" w:color="auto"/>
              <w:lang w:bidi="ar"/>
              <w:rPrChange w:id="920" w:author="張兮兮" w:date="2026-08-18T09:58:38Z">
                <w:rPr>
                  <w:rStyle w:val="14"/>
                  <w:rFonts w:hint="eastAsia" w:ascii="方正仿宋_GB2312" w:hAnsi="方正仿宋_GB2312" w:eastAsia="方正仿宋_GB2312" w:cs="方正仿宋_GB2312"/>
                  <w:b w:val="0"/>
                  <w:kern w:val="0"/>
                  <w:sz w:val="32"/>
                  <w:szCs w:val="32"/>
                  <w:u w:val="none" w:color="auto"/>
                  <w:lang w:bidi="ar"/>
                </w:rPr>
              </w:rPrChange>
            </w:rPr>
            <w:delText>进入官方小程序</w:delText>
          </w:r>
        </w:del>
      </w:ins>
      <w:ins w:id="923" w:author="張兮兮" w:date="2026-08-18T09:30:47Z">
        <w:del w:id="924" w:author="WPS_1640312943" w:date="2026-08-20T16:54:06Z">
          <w:r>
            <w:rPr>
              <w:rStyle w:val="13"/>
              <w:rFonts w:hint="default" w:ascii="Times New Roman" w:hAnsi="Times New Roman" w:eastAsia="仿宋_GB2312" w:cs="Times New Roman"/>
              <w:b w:val="0"/>
              <w:bCs/>
              <w:kern w:val="2"/>
              <w:position w:val="-50"/>
              <w:sz w:val="32"/>
              <w:szCs w:val="32"/>
              <w:u w:val="none" w:color="auto"/>
              <w:lang w:eastAsia="zh-CN" w:bidi="ar"/>
              <w:rPrChange w:id="925" w:author="張兮兮" w:date="2026-08-18T09:58:38Z">
                <w:rPr>
                  <w:rStyle w:val="14"/>
                  <w:rFonts w:hint="eastAsia" w:ascii="方正仿宋_GB2312" w:hAnsi="方正仿宋_GB2312" w:eastAsia="方正仿宋_GB2312" w:cs="方正仿宋_GB2312"/>
                  <w:b w:val="0"/>
                  <w:kern w:val="0"/>
                  <w:sz w:val="32"/>
                  <w:szCs w:val="32"/>
                  <w:u w:val="none" w:color="auto"/>
                  <w:lang w:eastAsia="zh-CN" w:bidi="ar"/>
                </w:rPr>
              </w:rPrChange>
            </w:rPr>
            <w:delText>，在</w:delText>
          </w:r>
        </w:del>
      </w:ins>
      <w:ins w:id="928" w:author="張兮兮" w:date="2026-08-18T09:30:47Z">
        <w:del w:id="929" w:author="WPS_1640312943" w:date="2026-08-20T16:54:06Z">
          <w:r>
            <w:rPr>
              <w:rStyle w:val="13"/>
              <w:rFonts w:hint="default" w:ascii="Times New Roman" w:hAnsi="Times New Roman" w:eastAsia="仿宋_GB2312" w:cs="Times New Roman"/>
              <w:b w:val="0"/>
              <w:bCs/>
              <w:kern w:val="2"/>
              <w:position w:val="-50"/>
              <w:sz w:val="32"/>
              <w:szCs w:val="32"/>
              <w:u w:val="none" w:color="auto"/>
              <w:lang w:val="en-US" w:eastAsia="zh-CN" w:bidi="ar"/>
              <w:rPrChange w:id="930" w:author="張兮兮" w:date="2026-08-18T09:58:38Z">
                <w:rPr>
                  <w:rStyle w:val="14"/>
                  <w:rFonts w:hint="eastAsia" w:ascii="方正仿宋_GB2312" w:hAnsi="方正仿宋_GB2312" w:eastAsia="方正仿宋_GB2312" w:cs="方正仿宋_GB2312"/>
                  <w:b w:val="0"/>
                  <w:kern w:val="0"/>
                  <w:sz w:val="32"/>
                  <w:szCs w:val="32"/>
                  <w:u w:val="none" w:color="auto"/>
                  <w:lang w:val="en-US" w:eastAsia="zh-CN" w:bidi="ar"/>
                </w:rPr>
              </w:rPrChange>
            </w:rPr>
            <w:delText>招考应用中选择</w:delText>
          </w:r>
        </w:del>
      </w:ins>
      <w:ins w:id="933" w:author="張兮兮" w:date="2026-08-18T09:52:20Z">
        <w:del w:id="934" w:author="WPS_1640312943" w:date="2026-08-20T16:54:06Z">
          <w:r>
            <w:rPr>
              <w:rFonts w:hint="default" w:ascii="Times New Roman" w:hAnsi="Times New Roman" w:eastAsia="仿宋_GB2312" w:cs="Times New Roman"/>
              <w:b w:val="0"/>
              <w:bCs/>
              <w:kern w:val="2"/>
              <w:position w:val="-50"/>
              <w:sz w:val="32"/>
              <w:szCs w:val="32"/>
              <w:u w:val="none"/>
              <w:lang w:val="en-US" w:eastAsia="zh-CN" w:bidi="ar"/>
              <w:rPrChange w:id="935" w:author="張兮兮" w:date="2026-08-18T09:58:38Z">
                <w:rPr>
                  <w:rFonts w:hint="eastAsia" w:ascii="宋体" w:hAnsi="Courier New" w:eastAsia="仿宋_GB2312" w:cs="Times New Roman"/>
                  <w:b w:val="0"/>
                  <w:kern w:val="0"/>
                  <w:position w:val="-50"/>
                  <w:sz w:val="32"/>
                  <w:szCs w:val="32"/>
                  <w:u w:val="none"/>
                  <w:lang w:val="en-US" w:eastAsia="zh-CN" w:bidi="ar"/>
                </w:rPr>
              </w:rPrChange>
            </w:rPr>
            <w:delText>“</w:delText>
          </w:r>
        </w:del>
      </w:ins>
      <w:ins w:id="938" w:author="張兮兮" w:date="2026-08-18T09:52:24Z">
        <w:del w:id="939" w:author="WPS_1640312943" w:date="2026-08-20T16:54:06Z">
          <w:r>
            <w:rPr>
              <w:rFonts w:hint="default" w:ascii="Times New Roman" w:hAnsi="Times New Roman" w:eastAsia="仿宋_GB2312" w:cs="Times New Roman"/>
              <w:b w:val="0"/>
              <w:bCs/>
              <w:kern w:val="2"/>
              <w:position w:val="-50"/>
              <w:sz w:val="32"/>
              <w:szCs w:val="32"/>
              <w:u w:val="none"/>
              <w:lang w:val="en-US" w:eastAsia="zh-CN" w:bidi="ar"/>
              <w:rPrChange w:id="940" w:author="張兮兮" w:date="2026-08-18T09:58:38Z">
                <w:rPr>
                  <w:rFonts w:hint="default" w:ascii="宋体" w:hAnsi="Courier New" w:eastAsia="仿宋_GB2312" w:cs="Times New Roman"/>
                  <w:b w:val="0"/>
                  <w:kern w:val="0"/>
                  <w:position w:val="-50"/>
                  <w:sz w:val="32"/>
                  <w:szCs w:val="32"/>
                  <w:u w:val="none"/>
                  <w:lang w:val="en-US" w:eastAsia="zh-CN" w:bidi="ar"/>
                </w:rPr>
              </w:rPrChange>
            </w:rPr>
            <w:delText>成人高考</w:delText>
          </w:r>
        </w:del>
      </w:ins>
      <w:ins w:id="943" w:author="張兮兮" w:date="2026-08-18T09:52:20Z">
        <w:del w:id="944" w:author="WPS_1640312943" w:date="2026-08-20T16:54:06Z">
          <w:r>
            <w:rPr>
              <w:rFonts w:hint="default" w:ascii="Times New Roman" w:hAnsi="Times New Roman" w:eastAsia="仿宋_GB2312" w:cs="Times New Roman"/>
              <w:b w:val="0"/>
              <w:bCs/>
              <w:kern w:val="2"/>
              <w:position w:val="-50"/>
              <w:sz w:val="32"/>
              <w:szCs w:val="32"/>
              <w:u w:val="none"/>
              <w:lang w:val="en-US" w:eastAsia="zh-CN" w:bidi="ar"/>
              <w:rPrChange w:id="945" w:author="張兮兮" w:date="2026-08-18T09:58:38Z">
                <w:rPr>
                  <w:rFonts w:hint="eastAsia" w:ascii="宋体" w:hAnsi="Courier New" w:eastAsia="仿宋_GB2312" w:cs="Times New Roman"/>
                  <w:b w:val="0"/>
                  <w:kern w:val="0"/>
                  <w:position w:val="-50"/>
                  <w:sz w:val="32"/>
                  <w:szCs w:val="32"/>
                  <w:u w:val="none"/>
                  <w:lang w:val="en-US" w:eastAsia="zh-CN" w:bidi="ar"/>
                </w:rPr>
              </w:rPrChange>
            </w:rPr>
            <w:delText>”</w:delText>
          </w:r>
        </w:del>
      </w:ins>
      <w:ins w:id="948" w:author="張兮兮" w:date="2026-08-18T09:30:47Z">
        <w:del w:id="949" w:author="WPS_1640312943" w:date="2026-08-20T16:54:06Z">
          <w:r>
            <w:rPr>
              <w:rStyle w:val="13"/>
              <w:rFonts w:hint="default" w:ascii="Times New Roman" w:hAnsi="Times New Roman" w:eastAsia="仿宋_GB2312" w:cs="Times New Roman"/>
              <w:b w:val="0"/>
              <w:bCs/>
              <w:kern w:val="2"/>
              <w:position w:val="-50"/>
              <w:sz w:val="32"/>
              <w:szCs w:val="32"/>
              <w:u w:val="none" w:color="auto"/>
              <w:lang w:val="en-US" w:eastAsia="zh-CN" w:bidi="ar"/>
              <w:rPrChange w:id="950" w:author="張兮兮" w:date="2026-08-18T09:58:38Z">
                <w:rPr>
                  <w:rStyle w:val="14"/>
                  <w:rFonts w:hint="eastAsia" w:ascii="方正仿宋_GB2312" w:hAnsi="方正仿宋_GB2312" w:eastAsia="方正仿宋_GB2312" w:cs="方正仿宋_GB2312"/>
                  <w:b w:val="0"/>
                  <w:kern w:val="0"/>
                  <w:sz w:val="32"/>
                  <w:szCs w:val="32"/>
                  <w:u w:val="none" w:color="auto"/>
                  <w:lang w:val="en-US" w:eastAsia="zh-CN" w:bidi="ar"/>
                </w:rPr>
              </w:rPrChange>
            </w:rPr>
            <w:delText>，</w:delText>
          </w:r>
        </w:del>
      </w:ins>
      <w:ins w:id="953" w:author="張兮兮" w:date="2026-08-18T09:30:47Z">
        <w:del w:id="954" w:author="WPS_1640312943" w:date="2026-08-20T16:54:06Z">
          <w:r>
            <w:rPr>
              <w:rStyle w:val="13"/>
              <w:rFonts w:hint="default" w:ascii="Times New Roman" w:hAnsi="Times New Roman" w:eastAsia="仿宋_GB2312" w:cs="Times New Roman"/>
              <w:b w:val="0"/>
              <w:bCs/>
              <w:kern w:val="2"/>
              <w:position w:val="-50"/>
              <w:sz w:val="32"/>
              <w:szCs w:val="32"/>
              <w:u w:val="none" w:color="auto"/>
              <w:lang w:eastAsia="zh-CN" w:bidi="ar"/>
              <w:rPrChange w:id="955" w:author="張兮兮" w:date="2026-08-18T09:58:38Z">
                <w:rPr>
                  <w:rStyle w:val="14"/>
                  <w:rFonts w:hint="eastAsia" w:ascii="方正仿宋_GB2312" w:hAnsi="方正仿宋_GB2312" w:eastAsia="方正仿宋_GB2312" w:cs="方正仿宋_GB2312"/>
                  <w:b w:val="0"/>
                  <w:kern w:val="0"/>
                  <w:sz w:val="32"/>
                  <w:szCs w:val="32"/>
                  <w:u w:val="none" w:color="auto"/>
                  <w:lang w:eastAsia="zh-CN" w:bidi="ar"/>
                </w:rPr>
              </w:rPrChange>
            </w:rPr>
            <w:delText>点击</w:delText>
          </w:r>
        </w:del>
      </w:ins>
      <w:ins w:id="958" w:author="張兮兮" w:date="2026-08-18T09:52:28Z">
        <w:del w:id="959" w:author="WPS_1640312943" w:date="2026-08-20T16:54:06Z">
          <w:r>
            <w:rPr>
              <w:rFonts w:hint="default" w:ascii="Times New Roman" w:hAnsi="Times New Roman" w:eastAsia="仿宋_GB2312" w:cs="Times New Roman"/>
              <w:b w:val="0"/>
              <w:bCs/>
              <w:kern w:val="2"/>
              <w:position w:val="-50"/>
              <w:sz w:val="32"/>
              <w:szCs w:val="32"/>
              <w:u w:val="none"/>
              <w:lang w:eastAsia="zh-CN" w:bidi="ar"/>
              <w:rPrChange w:id="960" w:author="張兮兮" w:date="2026-08-18T09:58:38Z">
                <w:rPr>
                  <w:rFonts w:hint="eastAsia" w:ascii="宋体" w:hAnsi="Courier New" w:eastAsia="仿宋_GB2312" w:cs="Times New Roman"/>
                  <w:b w:val="0"/>
                  <w:kern w:val="0"/>
                  <w:position w:val="-50"/>
                  <w:sz w:val="32"/>
                  <w:szCs w:val="32"/>
                  <w:u w:val="none"/>
                  <w:lang w:eastAsia="zh-CN" w:bidi="ar"/>
                </w:rPr>
              </w:rPrChange>
            </w:rPr>
            <w:delText>“</w:delText>
          </w:r>
        </w:del>
      </w:ins>
      <w:ins w:id="963" w:author="張兮兮" w:date="2026-08-18T09:52:31Z">
        <w:del w:id="964" w:author="WPS_1640312943" w:date="2026-08-20T16:54:06Z">
          <w:r>
            <w:rPr>
              <w:rFonts w:hint="default" w:ascii="Times New Roman" w:hAnsi="Times New Roman" w:eastAsia="仿宋_GB2312" w:cs="Times New Roman"/>
              <w:b w:val="0"/>
              <w:bCs/>
              <w:kern w:val="2"/>
              <w:position w:val="-50"/>
              <w:sz w:val="32"/>
              <w:szCs w:val="32"/>
              <w:u w:val="none"/>
              <w:lang w:val="en-US" w:eastAsia="zh-CN" w:bidi="ar"/>
              <w:rPrChange w:id="965" w:author="張兮兮" w:date="2026-08-18T09:58:38Z">
                <w:rPr>
                  <w:rFonts w:hint="default" w:ascii="宋体" w:hAnsi="Courier New" w:eastAsia="仿宋_GB2312" w:cs="Times New Roman"/>
                  <w:b w:val="0"/>
                  <w:kern w:val="0"/>
                  <w:position w:val="-50"/>
                  <w:sz w:val="32"/>
                  <w:szCs w:val="32"/>
                  <w:u w:val="none"/>
                  <w:lang w:val="en-US" w:eastAsia="zh-CN" w:bidi="ar"/>
                </w:rPr>
              </w:rPrChange>
            </w:rPr>
            <w:delText>成人高考报名</w:delText>
          </w:r>
        </w:del>
      </w:ins>
      <w:ins w:id="968" w:author="張兮兮" w:date="2026-08-18T09:52:28Z">
        <w:del w:id="969" w:author="WPS_1640312943" w:date="2026-08-20T16:54:06Z">
          <w:r>
            <w:rPr>
              <w:rFonts w:hint="default" w:ascii="Times New Roman" w:hAnsi="Times New Roman" w:eastAsia="仿宋_GB2312" w:cs="Times New Roman"/>
              <w:b w:val="0"/>
              <w:bCs/>
              <w:kern w:val="2"/>
              <w:position w:val="-50"/>
              <w:sz w:val="32"/>
              <w:szCs w:val="32"/>
              <w:u w:val="none"/>
              <w:lang w:eastAsia="zh-CN" w:bidi="ar"/>
              <w:rPrChange w:id="970" w:author="張兮兮" w:date="2026-08-18T09:58:38Z">
                <w:rPr>
                  <w:rFonts w:hint="eastAsia" w:ascii="宋体" w:hAnsi="Courier New" w:eastAsia="仿宋_GB2312" w:cs="Times New Roman"/>
                  <w:b w:val="0"/>
                  <w:kern w:val="0"/>
                  <w:position w:val="-50"/>
                  <w:sz w:val="32"/>
                  <w:szCs w:val="32"/>
                  <w:u w:val="none"/>
                  <w:lang w:eastAsia="zh-CN" w:bidi="ar"/>
                </w:rPr>
              </w:rPrChange>
            </w:rPr>
            <w:delText>”</w:delText>
          </w:r>
        </w:del>
      </w:ins>
      <w:ins w:id="973" w:author="張兮兮" w:date="2026-08-18T09:30:47Z">
        <w:del w:id="974" w:author="WPS_1640312943" w:date="2026-08-20T16:54:06Z">
          <w:r>
            <w:rPr>
              <w:rStyle w:val="13"/>
              <w:rFonts w:hint="default" w:ascii="Times New Roman" w:hAnsi="Times New Roman" w:eastAsia="仿宋_GB2312" w:cs="Times New Roman"/>
              <w:b w:val="0"/>
              <w:bCs/>
              <w:kern w:val="2"/>
              <w:position w:val="-50"/>
              <w:sz w:val="32"/>
              <w:szCs w:val="32"/>
              <w:u w:val="none" w:color="auto"/>
              <w:lang w:val="en-US" w:eastAsia="zh-CN" w:bidi="ar"/>
              <w:rPrChange w:id="975" w:author="張兮兮" w:date="2026-08-18T09:58:38Z">
                <w:rPr>
                  <w:rStyle w:val="14"/>
                  <w:rFonts w:hint="eastAsia" w:ascii="方正仿宋_GB2312" w:hAnsi="方正仿宋_GB2312" w:eastAsia="方正仿宋_GB2312" w:cs="方正仿宋_GB2312"/>
                  <w:b w:val="0"/>
                  <w:kern w:val="0"/>
                  <w:sz w:val="32"/>
                  <w:szCs w:val="32"/>
                  <w:u w:val="none" w:color="auto"/>
                  <w:lang w:val="en-US" w:eastAsia="zh-CN" w:bidi="ar"/>
                </w:rPr>
              </w:rPrChange>
            </w:rPr>
            <w:delText>按钮，</w:delText>
          </w:r>
        </w:del>
      </w:ins>
      <w:ins w:id="978" w:author="張兮兮" w:date="2026-08-18T09:30:47Z">
        <w:del w:id="979" w:author="WPS_1640312943" w:date="2026-08-20T16:54:06Z">
          <w:r>
            <w:rPr>
              <w:rFonts w:hint="default" w:ascii="Times New Roman" w:hAnsi="Times New Roman" w:eastAsia="仿宋_GB2312" w:cs="Times New Roman"/>
              <w:bCs/>
              <w:position w:val="-50"/>
              <w:sz w:val="32"/>
              <w:szCs w:val="32"/>
              <w:u w:val="none" w:color="auto"/>
              <w:lang w:eastAsia="zh-CN"/>
              <w:rPrChange w:id="980" w:author="張兮兮" w:date="2026-08-18T09:58:38Z">
                <w:rPr>
                  <w:rFonts w:hint="eastAsia" w:ascii="方正仿宋_GB2312" w:hAnsi="方正仿宋_GB2312" w:eastAsia="方正仿宋_GB2312" w:cs="方正仿宋_GB2312"/>
                  <w:sz w:val="32"/>
                  <w:szCs w:val="32"/>
                  <w:u w:val="none" w:color="auto"/>
                  <w:lang w:eastAsia="zh-CN"/>
                </w:rPr>
              </w:rPrChange>
            </w:rPr>
            <w:delText>进入登录页面。</w:delText>
          </w:r>
        </w:del>
      </w:ins>
    </w:p>
    <w:p w14:paraId="07AACDB1">
      <w:pPr>
        <w:widowControl/>
        <w:spacing w:line="240" w:lineRule="auto"/>
        <w:ind w:firstLine="640" w:firstLineChars="200"/>
        <w:jc w:val="left"/>
        <w:rPr>
          <w:ins w:id="984" w:author="張兮兮" w:date="2026-08-18T09:30:47Z"/>
          <w:del w:id="985" w:author="WPS_1640312943" w:date="2026-08-20T16:54:06Z"/>
          <w:rStyle w:val="13"/>
          <w:rFonts w:hint="default" w:ascii="Times New Roman" w:hAnsi="Times New Roman" w:eastAsia="仿宋_GB2312" w:cs="Times New Roman"/>
          <w:b w:val="0"/>
          <w:kern w:val="2"/>
          <w:position w:val="-50"/>
          <w:sz w:val="32"/>
          <w:szCs w:val="32"/>
          <w:lang w:bidi="ar"/>
          <w:rPrChange w:id="986" w:author="張兮兮" w:date="2026-08-18T09:58:38Z">
            <w:rPr>
              <w:ins w:id="987" w:author="張兮兮" w:date="2026-08-18T09:30:47Z"/>
              <w:del w:id="988" w:author="WPS_1640312943" w:date="2026-08-20T16:54:06Z"/>
              <w:rStyle w:val="14"/>
              <w:rFonts w:hint="eastAsia" w:ascii="方正仿宋_GB2312" w:hAnsi="方正仿宋_GB2312" w:eastAsia="方正仿宋_GB2312" w:cs="方正仿宋_GB2312"/>
              <w:b w:val="0"/>
              <w:kern w:val="0"/>
              <w:sz w:val="32"/>
              <w:szCs w:val="32"/>
              <w:lang w:bidi="ar"/>
            </w:rPr>
          </w:rPrChange>
        </w:rPr>
        <w:pPrChange w:id="983" w:author="張兮兮" w:date="2026-08-18T09:58:38Z">
          <w:pPr>
            <w:widowControl/>
            <w:spacing w:line="240" w:lineRule="auto"/>
            <w:ind w:firstLine="0" w:firstLineChars="0"/>
            <w:jc w:val="center"/>
          </w:pPr>
        </w:pPrChange>
      </w:pPr>
    </w:p>
    <w:p w14:paraId="11B82F56">
      <w:pPr>
        <w:bidi w:val="0"/>
        <w:rPr>
          <w:ins w:id="989" w:author="張兮兮" w:date="2026-08-18T09:30:47Z"/>
          <w:del w:id="990" w:author="WPS_1640312943" w:date="2026-08-20T16:54:06Z"/>
          <w:rFonts w:hint="eastAsia" w:ascii="华文楷体" w:hAnsi="华文楷体" w:eastAsia="仿宋" w:cs="华文楷体"/>
          <w:lang w:val="en-US" w:eastAsia="zh-CN"/>
        </w:rPr>
      </w:pPr>
      <w:ins w:id="991" w:author="張兮兮" w:date="2026-08-18T09:30:47Z">
        <w:del w:id="992" w:author="WPS_1640312943" w:date="2026-08-20T16:54:06Z">
          <w:r>
            <w:rPr/>
            <w:drawing>
              <wp:inline distT="0" distB="0" distL="114300" distR="114300">
                <wp:extent cx="1965325" cy="3696335"/>
                <wp:effectExtent l="0" t="0" r="15875" b="1841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7"/>
                        <a:stretch>
                          <a:fillRect/>
                        </a:stretch>
                      </pic:blipFill>
                      <pic:spPr>
                        <a:xfrm>
                          <a:off x="0" y="0"/>
                          <a:ext cx="1965325" cy="3696335"/>
                        </a:xfrm>
                        <a:prstGeom prst="rect">
                          <a:avLst/>
                        </a:prstGeom>
                        <a:noFill/>
                        <a:ln>
                          <a:noFill/>
                        </a:ln>
                      </pic:spPr>
                    </pic:pic>
                  </a:graphicData>
                </a:graphic>
              </wp:inline>
            </w:drawing>
          </w:r>
        </w:del>
      </w:ins>
      <w:ins w:id="995" w:author="張兮兮" w:date="2026-08-18T09:30:47Z">
        <w:del w:id="996" w:author="WPS_1640312943" w:date="2026-08-20T16:54:06Z">
          <w:r>
            <w:rPr>
              <w:rFonts w:hint="eastAsia"/>
              <w:lang w:val="en-US" w:eastAsia="zh-CN"/>
            </w:rPr>
            <w:delText xml:space="preserve">  </w:delText>
          </w:r>
        </w:del>
      </w:ins>
      <w:ins w:id="997" w:author="張兮兮" w:date="2026-08-18T09:30:47Z">
        <w:del w:id="998" w:author="WPS_1640312943" w:date="2026-08-20T16:54:06Z">
          <w:r>
            <w:rPr/>
            <w:drawing>
              <wp:inline distT="0" distB="0" distL="114300" distR="114300">
                <wp:extent cx="2074545" cy="3685540"/>
                <wp:effectExtent l="0" t="0" r="1905" b="10160"/>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8"/>
                        <a:stretch>
                          <a:fillRect/>
                        </a:stretch>
                      </pic:blipFill>
                      <pic:spPr>
                        <a:xfrm>
                          <a:off x="0" y="0"/>
                          <a:ext cx="2074545" cy="3685540"/>
                        </a:xfrm>
                        <a:prstGeom prst="rect">
                          <a:avLst/>
                        </a:prstGeom>
                        <a:noFill/>
                        <a:ln>
                          <a:noFill/>
                        </a:ln>
                      </pic:spPr>
                    </pic:pic>
                  </a:graphicData>
                </a:graphic>
              </wp:inline>
            </w:drawing>
          </w:r>
        </w:del>
      </w:ins>
    </w:p>
    <w:p w14:paraId="4B5A982D">
      <w:pPr>
        <w:bidi w:val="0"/>
        <w:rPr>
          <w:ins w:id="1002" w:author="張兮兮" w:date="2026-08-18T09:33:21Z"/>
          <w:del w:id="1003" w:author="WPS_1640312943" w:date="2026-08-20T16:54:06Z"/>
          <w:rFonts w:hint="eastAsia" w:ascii="黑体" w:hAnsi="黑体" w:eastAsia="黑体" w:cs="黑体"/>
          <w:lang w:val="en-US" w:eastAsia="zh-CN"/>
          <w:rPrChange w:id="1004" w:author="張兮兮" w:date="2026-08-18T09:33:24Z">
            <w:rPr>
              <w:ins w:id="1005" w:author="張兮兮" w:date="2026-08-18T09:33:21Z"/>
              <w:del w:id="1006" w:author="WPS_1640312943" w:date="2026-08-20T16:54:06Z"/>
              <w:rFonts w:hint="eastAsia"/>
              <w:lang w:val="en-US" w:eastAsia="zh-CN"/>
            </w:rPr>
          </w:rPrChange>
        </w:rPr>
        <w:pPrChange w:id="1001" w:author="張兮兮" w:date="2026-08-18T09:33:17Z">
          <w:pPr>
            <w:pStyle w:val="2"/>
            <w:numPr>
              <w:ilvl w:val="0"/>
              <w:numId w:val="0"/>
            </w:numPr>
            <w:bidi w:val="0"/>
          </w:pPr>
        </w:pPrChange>
      </w:pPr>
    </w:p>
    <w:p w14:paraId="3A49CD92">
      <w:pPr>
        <w:pStyle w:val="2"/>
        <w:numPr>
          <w:ilvl w:val="0"/>
          <w:numId w:val="0"/>
        </w:numPr>
        <w:bidi w:val="0"/>
        <w:ind w:firstLine="643" w:firstLineChars="200"/>
        <w:rPr>
          <w:ins w:id="1008" w:author="張兮兮" w:date="2026-08-18T09:30:47Z"/>
          <w:del w:id="1009" w:author="WPS_1640312943" w:date="2026-08-20T16:54:06Z"/>
          <w:rFonts w:hint="eastAsia" w:ascii="黑体" w:hAnsi="黑体" w:eastAsia="黑体" w:cs="黑体"/>
          <w:lang w:val="en-US" w:eastAsia="zh-CN"/>
          <w:rPrChange w:id="1010" w:author="張兮兮" w:date="2026-08-18T09:33:24Z">
            <w:rPr>
              <w:ins w:id="1011" w:author="張兮兮" w:date="2026-08-18T09:30:47Z"/>
              <w:del w:id="1012" w:author="WPS_1640312943" w:date="2026-08-20T16:54:06Z"/>
              <w:rFonts w:hint="eastAsia"/>
              <w:lang w:val="en-US" w:eastAsia="zh-CN"/>
            </w:rPr>
          </w:rPrChange>
        </w:rPr>
        <w:pPrChange w:id="1007" w:author="張兮兮" w:date="2026-08-18T09:33:32Z">
          <w:pPr>
            <w:pStyle w:val="2"/>
            <w:numPr>
              <w:ilvl w:val="0"/>
              <w:numId w:val="0"/>
            </w:numPr>
            <w:bidi w:val="0"/>
          </w:pPr>
        </w:pPrChange>
      </w:pPr>
      <w:ins w:id="1013" w:author="張兮兮" w:date="2026-08-18T09:30:47Z">
        <w:del w:id="1014" w:author="WPS_1640312943" w:date="2026-08-20T16:54:06Z">
          <w:r>
            <w:rPr>
              <w:rFonts w:hint="eastAsia" w:ascii="黑体" w:hAnsi="黑体" w:eastAsia="黑体" w:cs="黑体"/>
              <w:lang w:val="en-US" w:eastAsia="zh-CN"/>
              <w:rPrChange w:id="1015" w:author="張兮兮" w:date="2026-08-18T09:33:24Z">
                <w:rPr>
                  <w:rFonts w:hint="eastAsia"/>
                  <w:lang w:val="en-US" w:eastAsia="zh-CN"/>
                </w:rPr>
              </w:rPrChange>
            </w:rPr>
            <w:delText>二、登录</w:delText>
          </w:r>
        </w:del>
      </w:ins>
    </w:p>
    <w:p w14:paraId="191E774E">
      <w:pPr>
        <w:pStyle w:val="3"/>
        <w:tabs>
          <w:tab w:val="left" w:pos="0"/>
        </w:tabs>
        <w:bidi w:val="0"/>
        <w:ind w:firstLine="643" w:firstLineChars="200"/>
        <w:rPr>
          <w:ins w:id="1019" w:author="張兮兮" w:date="2026-08-18T09:30:47Z"/>
          <w:del w:id="1020" w:author="WPS_1640312943" w:date="2026-08-20T16:54:06Z"/>
          <w:rFonts w:hint="eastAsia"/>
          <w:lang w:val="en-US" w:eastAsia="zh-CN"/>
        </w:rPr>
        <w:pPrChange w:id="1018" w:author="張兮兮" w:date="2026-08-18T09:33:34Z">
          <w:pPr>
            <w:pStyle w:val="3"/>
            <w:tabs>
              <w:tab w:val="left" w:pos="0"/>
            </w:tabs>
            <w:bidi w:val="0"/>
          </w:pPr>
        </w:pPrChange>
      </w:pPr>
      <w:ins w:id="1021" w:author="張兮兮" w:date="2026-08-18T09:30:47Z">
        <w:del w:id="1022" w:author="WPS_1640312943" w:date="2026-08-20T16:54:06Z">
          <w:r>
            <w:rPr>
              <w:rFonts w:hint="eastAsia"/>
              <w:lang w:val="en-US" w:eastAsia="zh-CN"/>
            </w:rPr>
            <w:delText>（一）注册信息</w:delText>
          </w:r>
        </w:del>
      </w:ins>
    </w:p>
    <w:p w14:paraId="5074B339">
      <w:pPr>
        <w:ind w:firstLine="640" w:firstLineChars="200"/>
        <w:rPr>
          <w:ins w:id="1024" w:author="張兮兮" w:date="2026-08-18T09:30:47Z"/>
          <w:del w:id="1025" w:author="WPS_1640312943" w:date="2026-08-20T16:54:06Z"/>
          <w:rFonts w:hint="default" w:eastAsia="仿宋_GB2312"/>
          <w:bCs/>
          <w:position w:val="-50"/>
          <w:sz w:val="32"/>
          <w:szCs w:val="32"/>
          <w:lang w:val="en-US" w:eastAsia="zh-CN" w:bidi="ar"/>
          <w:rPrChange w:id="1026" w:author="張兮兮" w:date="2026-08-18T09:58:42Z">
            <w:rPr>
              <w:ins w:id="1027" w:author="張兮兮" w:date="2026-08-18T09:30:47Z"/>
              <w:del w:id="1028" w:author="WPS_1640312943" w:date="2026-08-20T16:54:06Z"/>
              <w:rFonts w:hint="eastAsia"/>
              <w:lang w:val="en-US" w:eastAsia="zh-CN"/>
            </w:rPr>
          </w:rPrChange>
        </w:rPr>
        <w:pPrChange w:id="1023" w:author="張兮兮" w:date="2026-08-18T09:58:42Z">
          <w:pPr/>
        </w:pPrChange>
      </w:pPr>
      <w:ins w:id="1029" w:author="張兮兮" w:date="2026-08-18T09:30:47Z">
        <w:del w:id="1030" w:author="WPS_1640312943" w:date="2026-08-20T16:54:06Z">
          <w:r>
            <w:rPr>
              <w:rFonts w:hint="default" w:eastAsia="仿宋_GB2312"/>
              <w:bCs/>
              <w:position w:val="-50"/>
              <w:sz w:val="32"/>
              <w:szCs w:val="32"/>
              <w:lang w:val="en-US" w:eastAsia="zh-CN" w:bidi="ar"/>
              <w:rPrChange w:id="1031" w:author="張兮兮" w:date="2026-08-18T09:58:42Z">
                <w:rPr>
                  <w:rFonts w:hint="eastAsia"/>
                  <w:lang w:val="en-US" w:eastAsia="zh-CN"/>
                </w:rPr>
              </w:rPrChange>
            </w:rPr>
            <w:delText>（1）</w:delText>
          </w:r>
        </w:del>
      </w:ins>
      <w:ins w:id="1034" w:author="張兮兮" w:date="2026-08-18T09:30:47Z">
        <w:del w:id="1035" w:author="WPS_1640312943" w:date="2026-08-20T16:54:06Z">
          <w:r>
            <w:rPr>
              <w:rFonts w:hint="default" w:eastAsia="仿宋_GB2312"/>
              <w:b w:val="0"/>
              <w:bCs/>
              <w:position w:val="-50"/>
              <w:sz w:val="32"/>
              <w:szCs w:val="32"/>
              <w:lang w:val="en-US" w:eastAsia="zh-CN" w:bidi="ar"/>
              <w:rPrChange w:id="1036" w:author="張兮兮" w:date="2026-08-18T09:58:42Z">
                <w:rPr>
                  <w:rFonts w:hint="eastAsia"/>
                  <w:b/>
                  <w:bCs/>
                  <w:lang w:val="en-US" w:eastAsia="zh-CN"/>
                </w:rPr>
              </w:rPrChange>
            </w:rPr>
            <w:delText>首次登录</w:delText>
          </w:r>
        </w:del>
      </w:ins>
      <w:ins w:id="1039" w:author="張兮兮" w:date="2026-08-18T09:36:11Z">
        <w:del w:id="1040" w:author="WPS_1640312943" w:date="2026-08-20T16:54:06Z">
          <w:r>
            <w:rPr>
              <w:rFonts w:hint="default" w:ascii="Times New Roman" w:hAnsi="Times New Roman" w:eastAsia="仿宋_GB2312"/>
              <w:b w:val="0"/>
              <w:bCs/>
              <w:kern w:val="2"/>
              <w:position w:val="-50"/>
              <w:sz w:val="32"/>
              <w:szCs w:val="32"/>
              <w:u w:val="none"/>
              <w:lang w:val="en-US" w:eastAsia="zh-CN" w:bidi="ar"/>
              <w:rPrChange w:id="1041" w:author="張兮兮" w:date="2026-08-18T09:58:42Z">
                <w:rPr>
                  <w:rFonts w:hint="eastAsia" w:ascii="宋体" w:hAnsi="Courier New" w:eastAsia="仿宋_GB2312"/>
                  <w:b w:val="0"/>
                  <w:bCs w:val="0"/>
                  <w:kern w:val="0"/>
                  <w:position w:val="-50"/>
                  <w:sz w:val="32"/>
                  <w:szCs w:val="32"/>
                  <w:u w:val="none"/>
                  <w:lang w:val="en-US" w:eastAsia="zh-CN" w:bidi="ar"/>
                </w:rPr>
              </w:rPrChange>
            </w:rPr>
            <w:delText>“</w:delText>
          </w:r>
        </w:del>
      </w:ins>
      <w:ins w:id="1044" w:author="張兮兮" w:date="2026-08-18T09:36:15Z">
        <w:del w:id="1045" w:author="WPS_1640312943" w:date="2026-08-20T16:54:06Z">
          <w:r>
            <w:rPr>
              <w:rFonts w:hint="default" w:ascii="Times New Roman" w:hAnsi="Times New Roman" w:eastAsia="仿宋_GB2312"/>
              <w:b w:val="0"/>
              <w:bCs/>
              <w:kern w:val="2"/>
              <w:position w:val="-50"/>
              <w:sz w:val="32"/>
              <w:szCs w:val="32"/>
              <w:u w:val="none"/>
              <w:lang w:val="en-US" w:eastAsia="zh-CN" w:bidi="ar"/>
              <w:rPrChange w:id="1046" w:author="張兮兮" w:date="2026-08-18T09:58:42Z">
                <w:rPr>
                  <w:rFonts w:hint="default" w:ascii="宋体" w:hAnsi="Courier New" w:eastAsia="仿宋_GB2312"/>
                  <w:b w:val="0"/>
                  <w:bCs w:val="0"/>
                  <w:kern w:val="0"/>
                  <w:position w:val="-50"/>
                  <w:sz w:val="32"/>
                  <w:szCs w:val="32"/>
                  <w:u w:val="none"/>
                  <w:lang w:val="en-US" w:eastAsia="zh-CN" w:bidi="ar"/>
                </w:rPr>
              </w:rPrChange>
            </w:rPr>
            <w:delText>一网通办</w:delText>
          </w:r>
        </w:del>
      </w:ins>
      <w:ins w:id="1049" w:author="張兮兮" w:date="2026-08-18T09:36:11Z">
        <w:del w:id="1050" w:author="WPS_1640312943" w:date="2026-08-20T16:54:06Z">
          <w:r>
            <w:rPr>
              <w:rFonts w:hint="default" w:ascii="Times New Roman" w:hAnsi="Times New Roman" w:eastAsia="仿宋_GB2312"/>
              <w:b w:val="0"/>
              <w:bCs/>
              <w:kern w:val="2"/>
              <w:position w:val="-50"/>
              <w:sz w:val="32"/>
              <w:szCs w:val="32"/>
              <w:u w:val="none"/>
              <w:lang w:val="en-US" w:eastAsia="zh-CN" w:bidi="ar"/>
              <w:rPrChange w:id="1051" w:author="張兮兮" w:date="2026-08-18T09:58:42Z">
                <w:rPr>
                  <w:rFonts w:hint="eastAsia" w:ascii="宋体" w:hAnsi="Courier New" w:eastAsia="仿宋_GB2312"/>
                  <w:b w:val="0"/>
                  <w:bCs w:val="0"/>
                  <w:kern w:val="0"/>
                  <w:position w:val="-50"/>
                  <w:sz w:val="32"/>
                  <w:szCs w:val="32"/>
                  <w:u w:val="none"/>
                  <w:lang w:val="en-US" w:eastAsia="zh-CN" w:bidi="ar"/>
                </w:rPr>
              </w:rPrChange>
            </w:rPr>
            <w:delText>”</w:delText>
          </w:r>
        </w:del>
      </w:ins>
      <w:ins w:id="1054" w:author="張兮兮" w:date="2026-08-18T09:30:47Z">
        <w:del w:id="1055" w:author="WPS_1640312943" w:date="2026-08-20T16:54:06Z">
          <w:r>
            <w:rPr>
              <w:rFonts w:hint="default" w:eastAsia="仿宋_GB2312"/>
              <w:b w:val="0"/>
              <w:bCs/>
              <w:position w:val="-50"/>
              <w:sz w:val="32"/>
              <w:szCs w:val="32"/>
              <w:lang w:val="en-US" w:eastAsia="zh-CN" w:bidi="ar"/>
              <w:rPrChange w:id="1056" w:author="張兮兮" w:date="2026-08-18T09:58:42Z">
                <w:rPr>
                  <w:rFonts w:hint="eastAsia"/>
                  <w:b/>
                  <w:bCs/>
                  <w:lang w:val="en-US" w:eastAsia="zh-CN"/>
                </w:rPr>
              </w:rPrChange>
            </w:rPr>
            <w:delText>平台的考生需进行账号注册</w:delText>
          </w:r>
        </w:del>
      </w:ins>
      <w:ins w:id="1059" w:author="張兮兮" w:date="2026-08-18T09:30:47Z">
        <w:del w:id="1060" w:author="WPS_1640312943" w:date="2026-08-20T16:54:06Z">
          <w:r>
            <w:rPr>
              <w:rFonts w:hint="default" w:eastAsia="仿宋_GB2312"/>
              <w:bCs/>
              <w:position w:val="-50"/>
              <w:sz w:val="32"/>
              <w:szCs w:val="32"/>
              <w:lang w:val="en-US" w:eastAsia="zh-CN" w:bidi="ar"/>
              <w:rPrChange w:id="1061" w:author="張兮兮" w:date="2026-08-18T09:58:42Z">
                <w:rPr>
                  <w:rFonts w:hint="eastAsia"/>
                  <w:lang w:val="en-US" w:eastAsia="zh-CN"/>
                </w:rPr>
              </w:rPrChange>
            </w:rPr>
            <w:delText>。在登录界面，点击右下角的</w:delText>
          </w:r>
        </w:del>
      </w:ins>
      <w:ins w:id="1064" w:author="張兮兮" w:date="2026-08-18T09:36:20Z">
        <w:del w:id="1065" w:author="WPS_1640312943" w:date="2026-08-20T16:54:06Z">
          <w:r>
            <w:rPr>
              <w:rFonts w:hint="default" w:ascii="Times New Roman" w:hAnsi="Times New Roman" w:eastAsia="仿宋_GB2312"/>
              <w:bCs/>
              <w:kern w:val="2"/>
              <w:position w:val="-50"/>
              <w:sz w:val="32"/>
              <w:szCs w:val="32"/>
              <w:u w:val="none"/>
              <w:lang w:val="en-US" w:eastAsia="zh-CN" w:bidi="ar"/>
              <w:rPrChange w:id="1066" w:author="張兮兮" w:date="2026-08-18T09:58:42Z">
                <w:rPr>
                  <w:rFonts w:hint="eastAsia" w:ascii="宋体" w:hAnsi="Courier New" w:eastAsia="仿宋_GB2312"/>
                  <w:kern w:val="0"/>
                  <w:position w:val="-50"/>
                  <w:sz w:val="32"/>
                  <w:szCs w:val="32"/>
                  <w:u w:val="none"/>
                  <w:lang w:val="en-US" w:eastAsia="zh-CN" w:bidi="ar"/>
                </w:rPr>
              </w:rPrChange>
            </w:rPr>
            <w:delText>“</w:delText>
          </w:r>
        </w:del>
      </w:ins>
      <w:ins w:id="1069" w:author="張兮兮" w:date="2026-08-18T09:36:23Z">
        <w:del w:id="1070" w:author="WPS_1640312943" w:date="2026-08-20T16:54:06Z">
          <w:r>
            <w:rPr>
              <w:rFonts w:hint="default" w:ascii="Times New Roman" w:hAnsi="Times New Roman" w:eastAsia="仿宋_GB2312"/>
              <w:b w:val="0"/>
              <w:bCs/>
              <w:kern w:val="2"/>
              <w:position w:val="-50"/>
              <w:sz w:val="32"/>
              <w:szCs w:val="32"/>
              <w:u w:val="none"/>
              <w:lang w:val="en-US" w:eastAsia="zh-CN" w:bidi="ar"/>
              <w:rPrChange w:id="1071" w:author="張兮兮" w:date="2026-08-18T09:58:42Z">
                <w:rPr>
                  <w:rFonts w:hint="default" w:ascii="宋体" w:hAnsi="Courier New" w:eastAsia="仿宋_GB2312"/>
                  <w:b w:val="0"/>
                  <w:bCs w:val="0"/>
                  <w:kern w:val="0"/>
                  <w:position w:val="-50"/>
                  <w:sz w:val="32"/>
                  <w:szCs w:val="32"/>
                  <w:u w:val="none"/>
                  <w:lang w:val="en-US" w:eastAsia="zh-CN" w:bidi="ar"/>
                </w:rPr>
              </w:rPrChange>
            </w:rPr>
            <w:delText>没有账号？立即注册</w:delText>
          </w:r>
        </w:del>
      </w:ins>
      <w:ins w:id="1074" w:author="張兮兮" w:date="2026-08-18T09:36:20Z">
        <w:del w:id="1075" w:author="WPS_1640312943" w:date="2026-08-20T16:54:06Z">
          <w:r>
            <w:rPr>
              <w:rFonts w:hint="default" w:ascii="Times New Roman" w:hAnsi="Times New Roman" w:eastAsia="仿宋_GB2312"/>
              <w:bCs/>
              <w:kern w:val="2"/>
              <w:position w:val="-50"/>
              <w:sz w:val="32"/>
              <w:szCs w:val="32"/>
              <w:u w:val="none"/>
              <w:lang w:val="en-US" w:eastAsia="zh-CN" w:bidi="ar"/>
              <w:rPrChange w:id="1076" w:author="張兮兮" w:date="2026-08-18T09:58:42Z">
                <w:rPr>
                  <w:rFonts w:hint="eastAsia" w:ascii="宋体" w:hAnsi="Courier New" w:eastAsia="仿宋_GB2312"/>
                  <w:kern w:val="0"/>
                  <w:position w:val="-50"/>
                  <w:sz w:val="32"/>
                  <w:szCs w:val="32"/>
                  <w:u w:val="none"/>
                  <w:lang w:val="en-US" w:eastAsia="zh-CN" w:bidi="ar"/>
                </w:rPr>
              </w:rPrChange>
            </w:rPr>
            <w:delText>”</w:delText>
          </w:r>
        </w:del>
      </w:ins>
      <w:ins w:id="1079" w:author="張兮兮" w:date="2026-08-18T09:30:47Z">
        <w:del w:id="1080" w:author="WPS_1640312943" w:date="2026-08-20T16:54:06Z">
          <w:r>
            <w:rPr>
              <w:rFonts w:hint="default" w:eastAsia="仿宋_GB2312"/>
              <w:bCs/>
              <w:position w:val="-50"/>
              <w:sz w:val="32"/>
              <w:szCs w:val="32"/>
              <w:lang w:val="en-US" w:eastAsia="zh-CN" w:bidi="ar"/>
              <w:rPrChange w:id="1081" w:author="張兮兮" w:date="2026-08-18T09:58:42Z">
                <w:rPr>
                  <w:rFonts w:hint="eastAsia"/>
                  <w:lang w:val="en-US" w:eastAsia="zh-CN"/>
                </w:rPr>
              </w:rPrChange>
            </w:rPr>
            <w:delText>按钮进行账号注册。</w:delText>
          </w:r>
        </w:del>
      </w:ins>
    </w:p>
    <w:p w14:paraId="50CCD506">
      <w:pPr>
        <w:ind w:left="0" w:leftChars="0" w:firstLine="0" w:firstLineChars="0"/>
        <w:rPr>
          <w:ins w:id="1084" w:author="張兮兮" w:date="2026-08-18T09:30:47Z"/>
          <w:del w:id="1085" w:author="WPS_1640312943" w:date="2026-08-20T16:54:06Z"/>
          <w:rFonts w:hint="eastAsia" w:eastAsia="仿宋"/>
          <w:lang w:eastAsia="zh-CN"/>
        </w:rPr>
      </w:pPr>
      <w:ins w:id="1086" w:author="張兮兮" w:date="2026-08-18T09:30:47Z">
        <w:del w:id="1087" w:author="WPS_1640312943" w:date="2026-08-20T16:54:06Z">
          <w:r>
            <w:rPr>
              <w:rFonts w:hint="eastAsia" w:eastAsia="仿宋"/>
              <w:lang w:eastAsia="zh-CN"/>
            </w:rPr>
            <w:drawing>
              <wp:inline distT="0" distB="0" distL="114300" distR="114300">
                <wp:extent cx="5266690" cy="2548890"/>
                <wp:effectExtent l="0" t="0" r="10160" b="3810"/>
                <wp:docPr id="38" name="图片 38" descr="9fde9125-5ffb-4a14-8f1c-6b4b410e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9fde9125-5ffb-4a14-8f1c-6b4b410e8140"/>
                        <pic:cNvPicPr>
                          <a:picLocks noChangeAspect="1"/>
                        </pic:cNvPicPr>
                      </pic:nvPicPr>
                      <pic:blipFill>
                        <a:blip r:embed="rId9"/>
                        <a:stretch>
                          <a:fillRect/>
                        </a:stretch>
                      </pic:blipFill>
                      <pic:spPr>
                        <a:xfrm>
                          <a:off x="0" y="0"/>
                          <a:ext cx="5266690" cy="2548890"/>
                        </a:xfrm>
                        <a:prstGeom prst="rect">
                          <a:avLst/>
                        </a:prstGeom>
                      </pic:spPr>
                    </pic:pic>
                  </a:graphicData>
                </a:graphic>
              </wp:inline>
            </w:drawing>
          </w:r>
        </w:del>
      </w:ins>
    </w:p>
    <w:p w14:paraId="3451E2DE">
      <w:pPr>
        <w:spacing w:line="240" w:lineRule="auto"/>
        <w:ind w:left="0" w:leftChars="0" w:firstLine="0" w:firstLineChars="0"/>
        <w:jc w:val="center"/>
        <w:rPr>
          <w:ins w:id="1090" w:author="張兮兮" w:date="2026-08-18T09:30:47Z"/>
          <w:del w:id="1091" w:author="WPS_1640312943" w:date="2026-08-20T16:54:06Z"/>
          <w:rFonts w:hint="default" w:ascii="华文楷体" w:hAnsi="华文楷体" w:eastAsia="华文楷体" w:cs="华文楷体"/>
          <w:lang w:val="en-US" w:eastAsia="zh-CN"/>
        </w:rPr>
      </w:pPr>
      <w:ins w:id="1092" w:author="張兮兮" w:date="2026-08-18T09:30:47Z">
        <w:del w:id="1093" w:author="WPS_1640312943" w:date="2026-08-20T16:54:06Z">
          <w:r>
            <w:rPr>
              <w:rFonts w:hint="eastAsia" w:ascii="华文楷体" w:hAnsi="华文楷体" w:eastAsia="华文楷体" w:cs="华文楷体"/>
              <w:lang w:val="en-US" w:eastAsia="zh-CN"/>
            </w:rPr>
            <w:delText>图2-1 点击注册按钮</w:delText>
          </w:r>
        </w:del>
      </w:ins>
    </w:p>
    <w:p w14:paraId="66A66420">
      <w:pPr>
        <w:ind w:firstLine="640" w:firstLineChars="200"/>
        <w:rPr>
          <w:ins w:id="1095" w:author="張兮兮" w:date="2026-08-18T09:30:47Z"/>
          <w:del w:id="1096" w:author="WPS_1640312943" w:date="2026-08-20T16:54:06Z"/>
          <w:rFonts w:hint="default" w:eastAsia="仿宋_GB2312"/>
          <w:bCs/>
          <w:position w:val="-50"/>
          <w:sz w:val="32"/>
          <w:szCs w:val="32"/>
          <w:lang w:val="en-US" w:eastAsia="zh-CN" w:bidi="ar"/>
          <w:rPrChange w:id="1097" w:author="張兮兮" w:date="2026-08-18T09:58:45Z">
            <w:rPr>
              <w:ins w:id="1098" w:author="張兮兮" w:date="2026-08-18T09:30:47Z"/>
              <w:del w:id="1099" w:author="WPS_1640312943" w:date="2026-08-20T16:54:06Z"/>
              <w:rFonts w:hint="eastAsia"/>
              <w:lang w:val="en-US" w:eastAsia="zh-CN"/>
            </w:rPr>
          </w:rPrChange>
        </w:rPr>
        <w:pPrChange w:id="1094" w:author="張兮兮" w:date="2026-08-18T09:33:45Z">
          <w:pPr/>
        </w:pPrChange>
      </w:pPr>
      <w:ins w:id="1100" w:author="張兮兮" w:date="2026-08-18T09:30:47Z">
        <w:del w:id="1101" w:author="WPS_1640312943" w:date="2026-08-20T16:54:06Z">
          <w:r>
            <w:rPr>
              <w:rFonts w:hint="default" w:eastAsia="仿宋_GB2312"/>
              <w:bCs/>
              <w:position w:val="-50"/>
              <w:sz w:val="32"/>
              <w:szCs w:val="32"/>
              <w:lang w:val="en-US" w:eastAsia="zh-CN" w:bidi="ar"/>
              <w:rPrChange w:id="1102" w:author="張兮兮" w:date="2026-08-18T09:58:45Z">
                <w:rPr>
                  <w:rFonts w:hint="eastAsia"/>
                  <w:lang w:val="en-US" w:eastAsia="zh-CN"/>
                </w:rPr>
              </w:rPrChange>
            </w:rPr>
            <w:delText>新用户注册共分为5个步骤：手机验证、身份信息填写、实人认证、密码设置、注册完成。</w:delText>
          </w:r>
        </w:del>
      </w:ins>
    </w:p>
    <w:p w14:paraId="00F21BBF">
      <w:pPr>
        <w:ind w:firstLine="640" w:firstLineChars="200"/>
        <w:rPr>
          <w:ins w:id="1106" w:author="張兮兮" w:date="2026-08-18T09:30:47Z"/>
          <w:del w:id="1107" w:author="WPS_1640312943" w:date="2026-08-20T16:54:06Z"/>
          <w:rFonts w:hint="default" w:eastAsia="仿宋_GB2312"/>
          <w:bCs/>
          <w:position w:val="-50"/>
          <w:sz w:val="32"/>
          <w:szCs w:val="32"/>
          <w:lang w:val="en-US" w:eastAsia="zh-CN" w:bidi="ar"/>
          <w:rPrChange w:id="1108" w:author="張兮兮" w:date="2026-08-18T09:58:45Z">
            <w:rPr>
              <w:ins w:id="1109" w:author="張兮兮" w:date="2026-08-18T09:30:47Z"/>
              <w:del w:id="1110" w:author="WPS_1640312943" w:date="2026-08-20T16:54:06Z"/>
              <w:rFonts w:hint="default"/>
              <w:lang w:val="en-US" w:eastAsia="zh-CN"/>
            </w:rPr>
          </w:rPrChange>
        </w:rPr>
        <w:pPrChange w:id="1105" w:author="張兮兮" w:date="2026-08-18T09:33:45Z">
          <w:pPr/>
        </w:pPrChange>
      </w:pPr>
      <w:ins w:id="1111" w:author="張兮兮" w:date="2026-08-18T09:30:47Z">
        <w:del w:id="1112" w:author="WPS_1640312943" w:date="2026-08-20T16:54:06Z">
          <w:r>
            <w:rPr>
              <w:rFonts w:hint="default" w:eastAsia="仿宋_GB2312"/>
              <w:bCs/>
              <w:position w:val="-50"/>
              <w:sz w:val="32"/>
              <w:szCs w:val="32"/>
              <w:lang w:val="en-US" w:eastAsia="zh-CN" w:bidi="ar"/>
              <w:rPrChange w:id="1113" w:author="張兮兮" w:date="2026-08-18T09:58:45Z">
                <w:rPr>
                  <w:rFonts w:hint="eastAsia"/>
                  <w:lang w:val="en-US" w:eastAsia="zh-CN"/>
                </w:rPr>
              </w:rPrChange>
            </w:rPr>
            <w:delText>考生注册首先需要填写个人的手机号获取手机验证码，且一个手机号只能注册一次。若手机号码已被注册，通过手机号码找回密码即可。</w:delText>
          </w:r>
        </w:del>
      </w:ins>
    </w:p>
    <w:p w14:paraId="29E3F5E7">
      <w:pPr>
        <w:ind w:firstLine="0" w:firstLineChars="0"/>
        <w:jc w:val="center"/>
        <w:rPr>
          <w:ins w:id="1116" w:author="張兮兮" w:date="2026-08-18T09:30:47Z"/>
          <w:del w:id="1117" w:author="WPS_1640312943" w:date="2026-08-20T16:54:06Z"/>
        </w:rPr>
      </w:pPr>
      <w:ins w:id="1118" w:author="張兮兮" w:date="2026-08-18T09:30:47Z">
        <w:del w:id="1119" w:author="WPS_1640312943" w:date="2026-08-20T16:54:06Z">
          <w:r>
            <w:rPr>
              <w:rFonts w:hint="eastAsia"/>
              <w:lang w:val="en-US" w:eastAsia="zh-CN"/>
            </w:rPr>
            <w:drawing>
              <wp:inline distT="0" distB="0" distL="114300" distR="114300">
                <wp:extent cx="5266690" cy="2548890"/>
                <wp:effectExtent l="0" t="0" r="10160" b="3810"/>
                <wp:docPr id="7" name="图片 7" descr="152606ef-b53b-431a-86a4-657072979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52606ef-b53b-431a-86a4-657072979250"/>
                        <pic:cNvPicPr>
                          <a:picLocks noChangeAspect="1"/>
                        </pic:cNvPicPr>
                      </pic:nvPicPr>
                      <pic:blipFill>
                        <a:blip r:embed="rId10"/>
                        <a:stretch>
                          <a:fillRect/>
                        </a:stretch>
                      </pic:blipFill>
                      <pic:spPr>
                        <a:xfrm>
                          <a:off x="0" y="0"/>
                          <a:ext cx="5266690" cy="2548890"/>
                        </a:xfrm>
                        <a:prstGeom prst="rect">
                          <a:avLst/>
                        </a:prstGeom>
                      </pic:spPr>
                    </pic:pic>
                  </a:graphicData>
                </a:graphic>
              </wp:inline>
            </w:drawing>
          </w:r>
        </w:del>
      </w:ins>
    </w:p>
    <w:p w14:paraId="63A42368">
      <w:pPr>
        <w:spacing w:line="240" w:lineRule="auto"/>
        <w:ind w:left="0" w:leftChars="0" w:firstLine="0" w:firstLineChars="0"/>
        <w:jc w:val="center"/>
        <w:rPr>
          <w:ins w:id="1122" w:author="張兮兮" w:date="2026-08-18T09:30:47Z"/>
          <w:del w:id="1123" w:author="WPS_1640312943" w:date="2026-08-20T16:54:06Z"/>
          <w:rFonts w:hint="default" w:ascii="华文楷体" w:hAnsi="华文楷体" w:eastAsia="华文楷体" w:cs="华文楷体"/>
          <w:lang w:val="en-US" w:eastAsia="zh-CN"/>
        </w:rPr>
      </w:pPr>
      <w:ins w:id="1124" w:author="張兮兮" w:date="2026-08-18T09:30:47Z">
        <w:del w:id="1125" w:author="WPS_1640312943" w:date="2026-08-20T16:54:06Z">
          <w:r>
            <w:rPr>
              <w:rFonts w:hint="eastAsia" w:ascii="华文楷体" w:hAnsi="华文楷体" w:eastAsia="华文楷体" w:cs="华文楷体"/>
              <w:lang w:val="en-US" w:eastAsia="zh-CN"/>
            </w:rPr>
            <w:delText>图2-2 手机验证</w:delText>
          </w:r>
        </w:del>
      </w:ins>
    </w:p>
    <w:p w14:paraId="1E28BF84">
      <w:pPr>
        <w:ind w:firstLine="640" w:firstLineChars="200"/>
        <w:rPr>
          <w:ins w:id="1127" w:author="張兮兮" w:date="2026-08-18T09:30:47Z"/>
          <w:del w:id="1128" w:author="WPS_1640312943" w:date="2026-08-20T16:54:06Z"/>
          <w:rFonts w:hint="default" w:eastAsia="仿宋_GB2312"/>
          <w:bCs/>
          <w:position w:val="-50"/>
          <w:sz w:val="32"/>
          <w:szCs w:val="32"/>
          <w:lang w:val="en-US" w:eastAsia="zh-CN" w:bidi="ar"/>
          <w:rPrChange w:id="1129" w:author="張兮兮" w:date="2026-08-18T09:58:49Z">
            <w:rPr>
              <w:ins w:id="1130" w:author="張兮兮" w:date="2026-08-18T09:30:47Z"/>
              <w:del w:id="1131" w:author="WPS_1640312943" w:date="2026-08-20T16:54:06Z"/>
              <w:rFonts w:hint="default"/>
              <w:lang w:val="en-US" w:eastAsia="zh-CN"/>
            </w:rPr>
          </w:rPrChange>
        </w:rPr>
        <w:pPrChange w:id="1126" w:author="張兮兮" w:date="2026-08-18T09:33:49Z">
          <w:pPr/>
        </w:pPrChange>
      </w:pPr>
      <w:ins w:id="1132" w:author="張兮兮" w:date="2026-08-18T09:30:47Z">
        <w:del w:id="1133" w:author="WPS_1640312943" w:date="2026-08-20T16:54:06Z">
          <w:r>
            <w:rPr>
              <w:rFonts w:hint="default" w:eastAsia="仿宋_GB2312"/>
              <w:bCs/>
              <w:position w:val="-50"/>
              <w:sz w:val="32"/>
              <w:szCs w:val="32"/>
              <w:lang w:val="en-US" w:eastAsia="zh-CN" w:bidi="ar"/>
              <w:rPrChange w:id="1134" w:author="張兮兮" w:date="2026-08-18T09:58:49Z">
                <w:rPr>
                  <w:rFonts w:hint="eastAsia"/>
                  <w:lang w:val="en-US" w:eastAsia="zh-CN"/>
                </w:rPr>
              </w:rPrChange>
            </w:rPr>
            <w:delText>手机验证码验证成功后，将进入身份信息填写，一个证件号码只能绑定一个手机号码。若证件号码已被注册，考生可通过</w:delText>
          </w:r>
        </w:del>
      </w:ins>
      <w:ins w:id="1137" w:author="張兮兮" w:date="2026-08-18T09:52:46Z">
        <w:del w:id="1138" w:author="WPS_1640312943" w:date="2026-08-20T16:54:06Z">
          <w:r>
            <w:rPr>
              <w:rFonts w:hint="default" w:ascii="Times New Roman" w:hAnsi="Times New Roman" w:eastAsia="仿宋_GB2312"/>
              <w:bCs/>
              <w:kern w:val="2"/>
              <w:position w:val="-50"/>
              <w:sz w:val="32"/>
              <w:szCs w:val="32"/>
              <w:u w:val="none"/>
              <w:lang w:val="en-US" w:eastAsia="zh-CN" w:bidi="ar"/>
              <w:rPrChange w:id="1139" w:author="張兮兮" w:date="2026-08-18T09:58:49Z">
                <w:rPr>
                  <w:rFonts w:hint="eastAsia" w:ascii="宋体" w:hAnsi="Courier New" w:eastAsia="仿宋_GB2312"/>
                  <w:kern w:val="0"/>
                  <w:position w:val="-50"/>
                  <w:sz w:val="32"/>
                  <w:szCs w:val="32"/>
                  <w:u w:val="none"/>
                  <w:lang w:val="en-US" w:eastAsia="zh-CN" w:bidi="ar"/>
                </w:rPr>
              </w:rPrChange>
            </w:rPr>
            <w:delText>“</w:delText>
          </w:r>
        </w:del>
      </w:ins>
      <w:ins w:id="1142" w:author="張兮兮" w:date="2026-08-18T09:52:48Z">
        <w:del w:id="1143" w:author="WPS_1640312943" w:date="2026-08-20T16:54:06Z">
          <w:r>
            <w:rPr>
              <w:rFonts w:hint="default" w:ascii="Times New Roman" w:hAnsi="Times New Roman" w:eastAsia="仿宋_GB2312"/>
              <w:bCs/>
              <w:kern w:val="2"/>
              <w:position w:val="-50"/>
              <w:sz w:val="32"/>
              <w:szCs w:val="32"/>
              <w:u w:val="none"/>
              <w:lang w:val="en-US" w:eastAsia="zh-CN" w:bidi="ar"/>
              <w:rPrChange w:id="1144" w:author="張兮兮" w:date="2026-08-18T09:58:49Z">
                <w:rPr>
                  <w:rFonts w:hint="default" w:ascii="宋体" w:hAnsi="Courier New" w:eastAsia="仿宋_GB2312"/>
                  <w:kern w:val="0"/>
                  <w:position w:val="-50"/>
                  <w:sz w:val="32"/>
                  <w:szCs w:val="32"/>
                  <w:u w:val="none"/>
                  <w:lang w:val="en-US" w:eastAsia="zh-CN" w:bidi="ar"/>
                </w:rPr>
              </w:rPrChange>
            </w:rPr>
            <w:delText>占用申诉</w:delText>
          </w:r>
        </w:del>
      </w:ins>
      <w:ins w:id="1147" w:author="張兮兮" w:date="2026-08-18T09:52:46Z">
        <w:del w:id="1148" w:author="WPS_1640312943" w:date="2026-08-20T16:54:06Z">
          <w:r>
            <w:rPr>
              <w:rFonts w:hint="default" w:ascii="Times New Roman" w:hAnsi="Times New Roman" w:eastAsia="仿宋_GB2312"/>
              <w:bCs/>
              <w:kern w:val="2"/>
              <w:position w:val="-50"/>
              <w:sz w:val="32"/>
              <w:szCs w:val="32"/>
              <w:u w:val="none"/>
              <w:lang w:val="en-US" w:eastAsia="zh-CN" w:bidi="ar"/>
              <w:rPrChange w:id="1149" w:author="張兮兮" w:date="2026-08-18T09:58:49Z">
                <w:rPr>
                  <w:rFonts w:hint="eastAsia" w:ascii="宋体" w:hAnsi="Courier New" w:eastAsia="仿宋_GB2312"/>
                  <w:kern w:val="0"/>
                  <w:position w:val="-50"/>
                  <w:sz w:val="32"/>
                  <w:szCs w:val="32"/>
                  <w:u w:val="none"/>
                  <w:lang w:val="en-US" w:eastAsia="zh-CN" w:bidi="ar"/>
                </w:rPr>
              </w:rPrChange>
            </w:rPr>
            <w:delText>”</w:delText>
          </w:r>
        </w:del>
      </w:ins>
      <w:ins w:id="1152" w:author="張兮兮" w:date="2026-08-18T09:30:47Z">
        <w:del w:id="1153" w:author="WPS_1640312943" w:date="2026-08-20T16:54:06Z">
          <w:r>
            <w:rPr>
              <w:rFonts w:hint="default" w:eastAsia="仿宋_GB2312"/>
              <w:bCs/>
              <w:position w:val="-50"/>
              <w:sz w:val="32"/>
              <w:szCs w:val="32"/>
              <w:lang w:val="en-US" w:eastAsia="zh-CN" w:bidi="ar"/>
              <w:rPrChange w:id="1154" w:author="張兮兮" w:date="2026-08-18T09:58:49Z">
                <w:rPr>
                  <w:rFonts w:hint="eastAsia"/>
                  <w:lang w:val="en-US" w:eastAsia="zh-CN"/>
                </w:rPr>
              </w:rPrChange>
            </w:rPr>
            <w:delText>功能找回账号，具体按</w:delText>
          </w:r>
        </w:del>
      </w:ins>
      <w:ins w:id="1157" w:author="張兮兮" w:date="2026-08-20T15:48:20Z">
        <w:del w:id="1158" w:author="WPS_1640312943" w:date="2026-08-20T16:54:06Z">
          <w:r>
            <w:rPr>
              <w:rFonts w:hint="eastAsia" w:eastAsia="仿宋_GB2312"/>
              <w:bCs/>
              <w:position w:val="-50"/>
              <w:sz w:val="32"/>
              <w:szCs w:val="32"/>
              <w:lang w:val="en-US" w:eastAsia="zh-CN" w:bidi="ar"/>
            </w:rPr>
            <w:delText>“</w:delText>
          </w:r>
        </w:del>
      </w:ins>
      <w:ins w:id="1159" w:author="張兮兮" w:date="2026-08-20T15:48:28Z">
        <w:del w:id="1160" w:author="WPS_1640312943" w:date="2026-08-20T16:54:06Z">
          <w:r>
            <w:rPr>
              <w:rFonts w:hint="default" w:eastAsia="仿宋_GB2312"/>
              <w:bCs/>
              <w:position w:val="-50"/>
              <w:sz w:val="32"/>
              <w:szCs w:val="32"/>
              <w:lang w:val="en-US" w:eastAsia="zh-CN" w:bidi="ar"/>
            </w:rPr>
            <w:delText>其他常见问题二</w:delText>
          </w:r>
        </w:del>
      </w:ins>
      <w:ins w:id="1161" w:author="張兮兮" w:date="2026-08-20T15:48:20Z">
        <w:del w:id="1162" w:author="WPS_1640312943" w:date="2026-08-20T16:54:06Z">
          <w:r>
            <w:rPr>
              <w:rFonts w:hint="eastAsia" w:eastAsia="仿宋_GB2312"/>
              <w:bCs/>
              <w:position w:val="-50"/>
              <w:sz w:val="32"/>
              <w:szCs w:val="32"/>
              <w:lang w:val="en-US" w:eastAsia="zh-CN" w:bidi="ar"/>
            </w:rPr>
            <w:delText>”</w:delText>
          </w:r>
        </w:del>
      </w:ins>
      <w:ins w:id="1163" w:author="張兮兮" w:date="2026-08-18T09:30:47Z">
        <w:del w:id="1164" w:author="WPS_1640312943" w:date="2026-08-20T16:54:06Z">
          <w:r>
            <w:rPr>
              <w:rFonts w:hint="default" w:eastAsia="仿宋_GB2312"/>
              <w:bCs/>
              <w:position w:val="-50"/>
              <w:sz w:val="32"/>
              <w:szCs w:val="32"/>
              <w:lang w:val="en-US" w:eastAsia="zh-CN" w:bidi="ar"/>
              <w:rPrChange w:id="1165" w:author="張兮兮" w:date="2026-08-18T09:58:49Z">
                <w:rPr>
                  <w:rFonts w:hint="eastAsia"/>
                  <w:lang w:val="en-US" w:eastAsia="zh-CN"/>
                </w:rPr>
              </w:rPrChange>
            </w:rPr>
            <w:delText>中的解决办法进行处理。</w:delText>
          </w:r>
        </w:del>
      </w:ins>
    </w:p>
    <w:p w14:paraId="5C0950B5">
      <w:pPr>
        <w:ind w:left="0" w:leftChars="0" w:firstLine="0" w:firstLineChars="0"/>
        <w:rPr>
          <w:ins w:id="1168" w:author="張兮兮" w:date="2026-08-18T09:30:47Z"/>
          <w:del w:id="1169" w:author="WPS_1640312943" w:date="2026-08-20T16:54:06Z"/>
          <w:rFonts w:hint="eastAsia"/>
          <w:lang w:val="en-US" w:eastAsia="zh-CN"/>
        </w:rPr>
      </w:pPr>
      <w:ins w:id="1170" w:author="張兮兮" w:date="2026-08-18T09:30:47Z">
        <w:del w:id="1171" w:author="WPS_1640312943" w:date="2026-08-20T16:54:06Z">
          <w:r>
            <w:rPr>
              <w:rFonts w:hint="eastAsia"/>
              <w:lang w:val="en-US" w:eastAsia="zh-CN"/>
            </w:rPr>
            <w:drawing>
              <wp:inline distT="0" distB="0" distL="114300" distR="114300">
                <wp:extent cx="5266690" cy="2548890"/>
                <wp:effectExtent l="0" t="0" r="10160" b="3810"/>
                <wp:docPr id="21" name="图片 21" descr="323a921e-fd41-46c0-be3b-1cdc3e6e8a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23a921e-fd41-46c0-be3b-1cdc3e6e8af8"/>
                        <pic:cNvPicPr>
                          <a:picLocks noChangeAspect="1"/>
                        </pic:cNvPicPr>
                      </pic:nvPicPr>
                      <pic:blipFill>
                        <a:blip r:embed="rId11"/>
                        <a:stretch>
                          <a:fillRect/>
                        </a:stretch>
                      </pic:blipFill>
                      <pic:spPr>
                        <a:xfrm>
                          <a:off x="0" y="0"/>
                          <a:ext cx="5266690" cy="2548890"/>
                        </a:xfrm>
                        <a:prstGeom prst="rect">
                          <a:avLst/>
                        </a:prstGeom>
                      </pic:spPr>
                    </pic:pic>
                  </a:graphicData>
                </a:graphic>
              </wp:inline>
            </w:drawing>
          </w:r>
        </w:del>
      </w:ins>
    </w:p>
    <w:p w14:paraId="625B3336">
      <w:pPr>
        <w:spacing w:line="240" w:lineRule="auto"/>
        <w:ind w:left="0" w:leftChars="0" w:firstLine="0" w:firstLineChars="0"/>
        <w:jc w:val="center"/>
        <w:rPr>
          <w:ins w:id="1174" w:author="張兮兮" w:date="2026-08-18T09:30:47Z"/>
          <w:del w:id="1175" w:author="WPS_1640312943" w:date="2026-08-20T16:54:06Z"/>
          <w:rFonts w:hint="eastAsia" w:ascii="华文楷体" w:hAnsi="华文楷体" w:eastAsia="华文楷体" w:cs="华文楷体"/>
          <w:lang w:val="en-US" w:eastAsia="zh-CN"/>
        </w:rPr>
      </w:pPr>
      <w:ins w:id="1176" w:author="張兮兮" w:date="2026-08-18T09:30:47Z">
        <w:del w:id="1177" w:author="WPS_1640312943" w:date="2026-08-20T16:54:06Z">
          <w:r>
            <w:rPr>
              <w:rFonts w:hint="eastAsia" w:ascii="华文楷体" w:hAnsi="华文楷体" w:eastAsia="华文楷体" w:cs="华文楷体"/>
              <w:lang w:val="en-US" w:eastAsia="zh-CN"/>
            </w:rPr>
            <w:delText>图2-3 身份信息填写</w:delText>
          </w:r>
        </w:del>
      </w:ins>
    </w:p>
    <w:p w14:paraId="5406E307">
      <w:pPr>
        <w:ind w:firstLine="640" w:firstLineChars="200"/>
        <w:rPr>
          <w:ins w:id="1179" w:author="張兮兮" w:date="2026-08-18T09:30:47Z"/>
          <w:del w:id="1180" w:author="WPS_1640312943" w:date="2026-08-20T16:54:06Z"/>
          <w:rFonts w:hint="default" w:ascii="宋体" w:hAnsi="Courier New" w:eastAsia="仿宋_GB2312" w:cs="Times New Roman"/>
          <w:kern w:val="0"/>
          <w:position w:val="-50"/>
          <w:sz w:val="32"/>
          <w:szCs w:val="32"/>
          <w:u w:val="none"/>
          <w:lang w:val="en-US" w:eastAsia="zh-CN" w:bidi="ar"/>
          <w:rPrChange w:id="1181" w:author="張兮兮" w:date="2026-08-18T09:33:53Z">
            <w:rPr>
              <w:ins w:id="1182" w:author="張兮兮" w:date="2026-08-18T09:30:47Z"/>
              <w:del w:id="1183" w:author="WPS_1640312943" w:date="2026-08-20T16:54:06Z"/>
              <w:rFonts w:hint="default" w:ascii="华文楷体" w:hAnsi="华文楷体" w:eastAsia="华文楷体" w:cs="华文楷体"/>
              <w:lang w:val="en-US" w:eastAsia="zh-CN"/>
            </w:rPr>
          </w:rPrChange>
        </w:rPr>
        <w:pPrChange w:id="1178" w:author="張兮兮" w:date="2026-08-18T09:33:53Z">
          <w:pPr/>
        </w:pPrChange>
      </w:pPr>
      <w:ins w:id="1184" w:author="張兮兮" w:date="2026-08-18T09:30:47Z">
        <w:del w:id="1185" w:author="WPS_1640312943" w:date="2026-08-20T16:54:06Z">
          <w:r>
            <w:rPr>
              <w:rFonts w:hint="default" w:eastAsia="仿宋_GB2312"/>
              <w:bCs/>
              <w:position w:val="-50"/>
              <w:sz w:val="32"/>
              <w:szCs w:val="32"/>
              <w:lang w:val="en-US" w:eastAsia="zh-CN" w:bidi="ar"/>
              <w:rPrChange w:id="1186" w:author="張兮兮" w:date="2026-08-18T09:58:51Z">
                <w:rPr>
                  <w:rFonts w:hint="eastAsia"/>
                  <w:lang w:val="en-US" w:eastAsia="zh-CN"/>
                </w:rPr>
              </w:rPrChange>
            </w:rPr>
            <w:delText>身份信息填写完成后，将进入实人认证，使用支付宝或者微信扫描二维码进行实人认证。若实人认证失败，须在报名期间前往报考地所在县（市、区）招生考试机构现场办理，具体按</w:delText>
          </w:r>
        </w:del>
      </w:ins>
      <w:ins w:id="1189" w:author="張兮兮" w:date="2026-08-20T15:48:53Z">
        <w:del w:id="1190" w:author="WPS_1640312943" w:date="2026-08-20T16:54:06Z">
          <w:r>
            <w:rPr>
              <w:rFonts w:hint="eastAsia" w:eastAsia="仿宋_GB2312"/>
              <w:bCs/>
              <w:position w:val="-50"/>
              <w:sz w:val="32"/>
              <w:szCs w:val="32"/>
              <w:lang w:val="en-US" w:eastAsia="zh-CN" w:bidi="ar"/>
            </w:rPr>
            <w:delText>“</w:delText>
          </w:r>
        </w:del>
      </w:ins>
      <w:ins w:id="1191" w:author="張兮兮" w:date="2026-08-20T15:48:56Z">
        <w:del w:id="1192" w:author="WPS_1640312943" w:date="2026-08-20T16:54:06Z">
          <w:r>
            <w:rPr>
              <w:rFonts w:hint="default" w:eastAsia="仿宋_GB2312"/>
              <w:bCs/>
              <w:position w:val="-50"/>
              <w:sz w:val="32"/>
              <w:szCs w:val="32"/>
              <w:lang w:val="en-US" w:eastAsia="zh-CN" w:bidi="ar"/>
            </w:rPr>
            <w:delText>其他常见问题三</w:delText>
          </w:r>
        </w:del>
      </w:ins>
      <w:ins w:id="1193" w:author="張兮兮" w:date="2026-08-20T15:48:53Z">
        <w:del w:id="1194" w:author="WPS_1640312943" w:date="2026-08-20T16:54:06Z">
          <w:r>
            <w:rPr>
              <w:rFonts w:hint="eastAsia" w:eastAsia="仿宋_GB2312"/>
              <w:bCs/>
              <w:position w:val="-50"/>
              <w:sz w:val="32"/>
              <w:szCs w:val="32"/>
              <w:lang w:val="en-US" w:eastAsia="zh-CN" w:bidi="ar"/>
            </w:rPr>
            <w:delText>”</w:delText>
          </w:r>
        </w:del>
      </w:ins>
      <w:ins w:id="1195" w:author="張兮兮" w:date="2026-08-18T09:30:47Z">
        <w:del w:id="1196" w:author="WPS_1640312943" w:date="2026-08-20T16:54:06Z">
          <w:r>
            <w:rPr>
              <w:rFonts w:hint="default" w:eastAsia="仿宋_GB2312"/>
              <w:bCs/>
              <w:position w:val="-50"/>
              <w:sz w:val="32"/>
              <w:szCs w:val="32"/>
              <w:lang w:val="en-US" w:eastAsia="zh-CN" w:bidi="ar"/>
              <w:rPrChange w:id="1197" w:author="張兮兮" w:date="2026-08-18T09:58:51Z">
                <w:rPr>
                  <w:rFonts w:hint="eastAsia"/>
                  <w:lang w:val="en-US" w:eastAsia="zh-CN"/>
                </w:rPr>
              </w:rPrChange>
            </w:rPr>
            <w:delText>中的解决办法进行处理。</w:delText>
          </w:r>
        </w:del>
      </w:ins>
    </w:p>
    <w:p w14:paraId="4C101B05">
      <w:pPr>
        <w:spacing w:line="240" w:lineRule="auto"/>
        <w:ind w:left="0" w:leftChars="0" w:firstLine="0" w:firstLineChars="0"/>
        <w:jc w:val="center"/>
        <w:rPr>
          <w:ins w:id="1200" w:author="張兮兮" w:date="2026-08-18T09:30:47Z"/>
          <w:del w:id="1201" w:author="WPS_1640312943" w:date="2026-08-20T16:54:06Z"/>
          <w:rFonts w:hint="default" w:ascii="华文楷体" w:hAnsi="华文楷体" w:eastAsia="华文楷体" w:cs="华文楷体"/>
          <w:lang w:val="en-US" w:eastAsia="zh-CN"/>
        </w:rPr>
      </w:pPr>
      <w:ins w:id="1202" w:author="張兮兮" w:date="2026-08-18T09:30:47Z">
        <w:del w:id="1203" w:author="WPS_1640312943" w:date="2026-08-20T16:54:06Z">
          <w:r>
            <w:rPr>
              <w:rFonts w:hint="default" w:ascii="华文楷体" w:hAnsi="华文楷体" w:eastAsia="华文楷体" w:cs="华文楷体"/>
              <w:lang w:val="en-US" w:eastAsia="zh-CN"/>
            </w:rPr>
            <w:drawing>
              <wp:inline distT="0" distB="0" distL="114300" distR="114300">
                <wp:extent cx="5266690" cy="2548890"/>
                <wp:effectExtent l="0" t="0" r="10160" b="3810"/>
                <wp:docPr id="23" name="图片 23" descr="e143ca57-0f69-4157-8fda-7ee4e30e42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143ca57-0f69-4157-8fda-7ee4e30e428b"/>
                        <pic:cNvPicPr>
                          <a:picLocks noChangeAspect="1"/>
                        </pic:cNvPicPr>
                      </pic:nvPicPr>
                      <pic:blipFill>
                        <a:blip r:embed="rId12"/>
                        <a:stretch>
                          <a:fillRect/>
                        </a:stretch>
                      </pic:blipFill>
                      <pic:spPr>
                        <a:xfrm>
                          <a:off x="0" y="0"/>
                          <a:ext cx="5266690" cy="2548890"/>
                        </a:xfrm>
                        <a:prstGeom prst="rect">
                          <a:avLst/>
                        </a:prstGeom>
                      </pic:spPr>
                    </pic:pic>
                  </a:graphicData>
                </a:graphic>
              </wp:inline>
            </w:drawing>
          </w:r>
        </w:del>
      </w:ins>
    </w:p>
    <w:p w14:paraId="61CB2A37">
      <w:pPr>
        <w:spacing w:line="240" w:lineRule="auto"/>
        <w:ind w:left="0" w:leftChars="0" w:firstLine="0" w:firstLineChars="0"/>
        <w:jc w:val="center"/>
        <w:rPr>
          <w:ins w:id="1206" w:author="張兮兮" w:date="2026-08-18T09:30:47Z"/>
          <w:del w:id="1207" w:author="WPS_1640312943" w:date="2026-08-20T16:54:06Z"/>
          <w:rFonts w:hint="eastAsia" w:ascii="华文楷体" w:hAnsi="华文楷体" w:eastAsia="华文楷体" w:cs="华文楷体"/>
          <w:lang w:val="en-US" w:eastAsia="zh-CN"/>
        </w:rPr>
      </w:pPr>
      <w:ins w:id="1208" w:author="張兮兮" w:date="2026-08-18T09:30:47Z">
        <w:del w:id="1209" w:author="WPS_1640312943" w:date="2026-08-20T16:54:06Z">
          <w:r>
            <w:rPr>
              <w:rFonts w:hint="eastAsia" w:ascii="华文楷体" w:hAnsi="华文楷体" w:eastAsia="华文楷体" w:cs="华文楷体"/>
              <w:lang w:val="en-US" w:eastAsia="zh-CN"/>
            </w:rPr>
            <w:delText>图2-4 实人认证</w:delText>
          </w:r>
        </w:del>
      </w:ins>
    </w:p>
    <w:p w14:paraId="54FC84FC">
      <w:pPr>
        <w:ind w:firstLine="640" w:firstLineChars="200"/>
        <w:rPr>
          <w:ins w:id="1211" w:author="張兮兮" w:date="2026-08-18T09:30:47Z"/>
          <w:del w:id="1212" w:author="WPS_1640312943" w:date="2026-08-20T16:54:06Z"/>
          <w:rFonts w:hint="default" w:ascii="Times New Roman" w:hAnsi="Times New Roman" w:eastAsia="仿宋_GB2312" w:cs="Times New Roman"/>
          <w:bCs/>
          <w:position w:val="-50"/>
          <w:sz w:val="32"/>
          <w:szCs w:val="32"/>
          <w:lang w:val="en-US" w:eastAsia="zh-CN" w:bidi="ar"/>
          <w:rPrChange w:id="1213" w:author="張兮兮" w:date="2026-08-18T09:58:54Z">
            <w:rPr>
              <w:ins w:id="1214" w:author="張兮兮" w:date="2026-08-18T09:30:47Z"/>
              <w:del w:id="1215" w:author="WPS_1640312943" w:date="2026-08-20T16:54:06Z"/>
              <w:rFonts w:hint="default" w:ascii="华文楷体" w:hAnsi="华文楷体" w:eastAsia="华文楷体" w:cs="华文楷体"/>
              <w:lang w:val="en-US" w:eastAsia="zh-CN"/>
            </w:rPr>
          </w:rPrChange>
        </w:rPr>
        <w:pPrChange w:id="1210" w:author="張兮兮" w:date="2026-08-18T09:33:57Z">
          <w:pPr/>
        </w:pPrChange>
      </w:pPr>
      <w:ins w:id="1216" w:author="張兮兮" w:date="2026-08-18T09:30:47Z">
        <w:del w:id="1217" w:author="WPS_1640312943" w:date="2026-08-20T16:54:06Z">
          <w:r>
            <w:rPr>
              <w:rFonts w:hint="default" w:eastAsia="仿宋_GB2312"/>
              <w:bCs/>
              <w:position w:val="-50"/>
              <w:sz w:val="32"/>
              <w:szCs w:val="32"/>
              <w:lang w:val="en-US" w:eastAsia="zh-CN" w:bidi="ar"/>
              <w:rPrChange w:id="1218" w:author="張兮兮" w:date="2026-08-18T09:58:54Z">
                <w:rPr>
                  <w:rFonts w:hint="eastAsia"/>
                  <w:lang w:val="en-US" w:eastAsia="zh-CN"/>
                </w:rPr>
              </w:rPrChange>
            </w:rPr>
            <w:delText>实人认证成功后，将进入密码设置阶段，密码设置的长度为8位至20位，必须包含大写字母、小写字母、数字、特殊符号任意三类。</w:delText>
          </w:r>
        </w:del>
      </w:ins>
    </w:p>
    <w:p w14:paraId="5D768C7C">
      <w:pPr>
        <w:spacing w:line="240" w:lineRule="auto"/>
        <w:ind w:left="0" w:leftChars="0" w:firstLine="0" w:firstLineChars="0"/>
        <w:jc w:val="center"/>
        <w:rPr>
          <w:ins w:id="1221" w:author="張兮兮" w:date="2026-08-18T09:30:47Z"/>
          <w:del w:id="1222" w:author="WPS_1640312943" w:date="2026-08-20T16:54:06Z"/>
          <w:rFonts w:hint="default" w:ascii="华文楷体" w:hAnsi="华文楷体" w:eastAsia="华文楷体" w:cs="华文楷体"/>
          <w:lang w:val="en-US" w:eastAsia="zh-CN"/>
        </w:rPr>
      </w:pPr>
      <w:ins w:id="1223" w:author="張兮兮" w:date="2026-08-18T09:30:47Z">
        <w:del w:id="1224" w:author="WPS_1640312943" w:date="2026-08-20T16:54:06Z">
          <w:r>
            <w:rPr>
              <w:rFonts w:hint="default" w:ascii="华文楷体" w:hAnsi="华文楷体" w:eastAsia="华文楷体" w:cs="华文楷体"/>
              <w:lang w:val="en-US" w:eastAsia="zh-CN"/>
            </w:rPr>
            <w:drawing>
              <wp:inline distT="0" distB="0" distL="114300" distR="114300">
                <wp:extent cx="5266690" cy="2548890"/>
                <wp:effectExtent l="0" t="0" r="10160" b="3810"/>
                <wp:docPr id="31" name="图片 31" descr="210db370-3c01-4dda-b822-9190e9e84c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10db370-3c01-4dda-b822-9190e9e84c3d"/>
                        <pic:cNvPicPr>
                          <a:picLocks noChangeAspect="1"/>
                        </pic:cNvPicPr>
                      </pic:nvPicPr>
                      <pic:blipFill>
                        <a:blip r:embed="rId13"/>
                        <a:stretch>
                          <a:fillRect/>
                        </a:stretch>
                      </pic:blipFill>
                      <pic:spPr>
                        <a:xfrm>
                          <a:off x="0" y="0"/>
                          <a:ext cx="5266690" cy="2548890"/>
                        </a:xfrm>
                        <a:prstGeom prst="rect">
                          <a:avLst/>
                        </a:prstGeom>
                      </pic:spPr>
                    </pic:pic>
                  </a:graphicData>
                </a:graphic>
              </wp:inline>
            </w:drawing>
          </w:r>
        </w:del>
      </w:ins>
    </w:p>
    <w:p w14:paraId="772FC277">
      <w:pPr>
        <w:spacing w:line="240" w:lineRule="auto"/>
        <w:ind w:left="0" w:leftChars="0" w:firstLine="0" w:firstLineChars="0"/>
        <w:jc w:val="center"/>
        <w:rPr>
          <w:ins w:id="1227" w:author="張兮兮" w:date="2026-08-18T09:30:47Z"/>
          <w:del w:id="1228" w:author="WPS_1640312943" w:date="2026-08-20T16:54:06Z"/>
          <w:rFonts w:hint="eastAsia" w:ascii="华文楷体" w:hAnsi="华文楷体" w:eastAsia="华文楷体" w:cs="华文楷体"/>
          <w:lang w:val="en-US" w:eastAsia="zh-CN"/>
        </w:rPr>
      </w:pPr>
      <w:ins w:id="1229" w:author="張兮兮" w:date="2026-08-18T09:30:47Z">
        <w:del w:id="1230" w:author="WPS_1640312943" w:date="2026-08-20T16:54:06Z">
          <w:r>
            <w:rPr>
              <w:rFonts w:hint="eastAsia" w:ascii="华文楷体" w:hAnsi="华文楷体" w:eastAsia="华文楷体" w:cs="华文楷体"/>
              <w:lang w:val="en-US" w:eastAsia="zh-CN"/>
            </w:rPr>
            <w:delText>图2-5 密码设置</w:delText>
          </w:r>
        </w:del>
      </w:ins>
    </w:p>
    <w:p w14:paraId="7D98720B">
      <w:pPr>
        <w:ind w:firstLine="640" w:firstLineChars="200"/>
        <w:rPr>
          <w:ins w:id="1232" w:author="張兮兮" w:date="2026-08-18T09:30:47Z"/>
          <w:del w:id="1233" w:author="WPS_1640312943" w:date="2026-08-20T16:54:06Z"/>
          <w:rFonts w:hint="default" w:eastAsia="仿宋_GB2312"/>
          <w:bCs/>
          <w:position w:val="-50"/>
          <w:sz w:val="32"/>
          <w:szCs w:val="32"/>
          <w:lang w:val="en-US" w:eastAsia="zh-CN" w:bidi="ar"/>
          <w:rPrChange w:id="1234" w:author="張兮兮" w:date="2026-08-18T09:58:57Z">
            <w:rPr>
              <w:ins w:id="1235" w:author="張兮兮" w:date="2026-08-18T09:30:47Z"/>
              <w:del w:id="1236" w:author="WPS_1640312943" w:date="2026-08-20T16:54:06Z"/>
              <w:rFonts w:hint="default"/>
              <w:lang w:val="en-US" w:eastAsia="zh-CN"/>
            </w:rPr>
          </w:rPrChange>
        </w:rPr>
        <w:pPrChange w:id="1231" w:author="張兮兮" w:date="2026-08-18T09:34:01Z">
          <w:pPr/>
        </w:pPrChange>
      </w:pPr>
      <w:ins w:id="1237" w:author="張兮兮" w:date="2026-08-18T09:30:47Z">
        <w:del w:id="1238" w:author="WPS_1640312943" w:date="2026-08-20T16:54:06Z">
          <w:r>
            <w:rPr>
              <w:rFonts w:hint="default" w:eastAsia="仿宋_GB2312"/>
              <w:bCs/>
              <w:position w:val="-50"/>
              <w:sz w:val="32"/>
              <w:szCs w:val="32"/>
              <w:lang w:val="en-US" w:eastAsia="zh-CN" w:bidi="ar"/>
              <w:rPrChange w:id="1239" w:author="張兮兮" w:date="2026-08-18T09:58:57Z">
                <w:rPr>
                  <w:rFonts w:hint="eastAsia"/>
                  <w:lang w:val="en-US" w:eastAsia="zh-CN"/>
                </w:rPr>
              </w:rPrChange>
            </w:rPr>
            <w:delText>密码设置完成后，点击</w:delText>
          </w:r>
        </w:del>
      </w:ins>
      <w:ins w:id="1242" w:author="張兮兮" w:date="2026-08-18T09:36:32Z">
        <w:del w:id="1243" w:author="WPS_1640312943" w:date="2026-08-20T16:54:06Z">
          <w:r>
            <w:rPr>
              <w:rFonts w:hint="default" w:ascii="Times New Roman" w:hAnsi="Times New Roman" w:eastAsia="仿宋_GB2312"/>
              <w:bCs/>
              <w:kern w:val="2"/>
              <w:position w:val="-50"/>
              <w:sz w:val="32"/>
              <w:szCs w:val="32"/>
              <w:u w:val="none"/>
              <w:lang w:val="en-US" w:eastAsia="zh-CN" w:bidi="ar"/>
              <w:rPrChange w:id="1244" w:author="張兮兮" w:date="2026-08-18T09:58:57Z">
                <w:rPr>
                  <w:rFonts w:hint="eastAsia" w:ascii="宋体" w:hAnsi="Courier New" w:eastAsia="仿宋_GB2312"/>
                  <w:kern w:val="0"/>
                  <w:position w:val="-50"/>
                  <w:sz w:val="32"/>
                  <w:szCs w:val="32"/>
                  <w:u w:val="none"/>
                  <w:lang w:val="en-US" w:eastAsia="zh-CN" w:bidi="ar"/>
                </w:rPr>
              </w:rPrChange>
            </w:rPr>
            <w:delText>“</w:delText>
          </w:r>
        </w:del>
      </w:ins>
      <w:ins w:id="1247" w:author="張兮兮" w:date="2026-08-18T09:36:39Z">
        <w:del w:id="1248" w:author="WPS_1640312943" w:date="2026-08-20T16:54:06Z">
          <w:r>
            <w:rPr>
              <w:rFonts w:hint="default" w:ascii="Times New Roman" w:hAnsi="Times New Roman" w:eastAsia="仿宋_GB2312"/>
              <w:bCs/>
              <w:kern w:val="2"/>
              <w:position w:val="-50"/>
              <w:sz w:val="32"/>
              <w:szCs w:val="32"/>
              <w:u w:val="none"/>
              <w:lang w:val="en-US" w:eastAsia="zh-CN" w:bidi="ar"/>
              <w:rPrChange w:id="1249" w:author="張兮兮" w:date="2026-08-18T09:58:57Z">
                <w:rPr>
                  <w:rFonts w:hint="default" w:ascii="宋体" w:hAnsi="Courier New" w:eastAsia="仿宋_GB2312"/>
                  <w:kern w:val="0"/>
                  <w:position w:val="-50"/>
                  <w:sz w:val="32"/>
                  <w:szCs w:val="32"/>
                  <w:u w:val="none"/>
                  <w:lang w:val="en-US" w:eastAsia="zh-CN" w:bidi="ar"/>
                </w:rPr>
              </w:rPrChange>
            </w:rPr>
            <w:delText>下一步</w:delText>
          </w:r>
        </w:del>
      </w:ins>
      <w:ins w:id="1252" w:author="張兮兮" w:date="2026-08-18T09:36:32Z">
        <w:del w:id="1253" w:author="WPS_1640312943" w:date="2026-08-20T16:54:06Z">
          <w:r>
            <w:rPr>
              <w:rFonts w:hint="default" w:ascii="Times New Roman" w:hAnsi="Times New Roman" w:eastAsia="仿宋_GB2312"/>
              <w:bCs/>
              <w:kern w:val="2"/>
              <w:position w:val="-50"/>
              <w:sz w:val="32"/>
              <w:szCs w:val="32"/>
              <w:u w:val="none"/>
              <w:lang w:val="en-US" w:eastAsia="zh-CN" w:bidi="ar"/>
              <w:rPrChange w:id="1254" w:author="張兮兮" w:date="2026-08-18T09:58:57Z">
                <w:rPr>
                  <w:rFonts w:hint="eastAsia" w:ascii="宋体" w:hAnsi="Courier New" w:eastAsia="仿宋_GB2312"/>
                  <w:kern w:val="0"/>
                  <w:position w:val="-50"/>
                  <w:sz w:val="32"/>
                  <w:szCs w:val="32"/>
                  <w:u w:val="none"/>
                  <w:lang w:val="en-US" w:eastAsia="zh-CN" w:bidi="ar"/>
                </w:rPr>
              </w:rPrChange>
            </w:rPr>
            <w:delText>”</w:delText>
          </w:r>
        </w:del>
      </w:ins>
      <w:ins w:id="1257" w:author="張兮兮" w:date="2026-08-18T09:30:47Z">
        <w:del w:id="1258" w:author="WPS_1640312943" w:date="2026-08-20T16:54:06Z">
          <w:r>
            <w:rPr>
              <w:rFonts w:hint="default" w:eastAsia="仿宋_GB2312"/>
              <w:bCs/>
              <w:position w:val="-50"/>
              <w:sz w:val="32"/>
              <w:szCs w:val="32"/>
              <w:lang w:val="en-US" w:eastAsia="zh-CN" w:bidi="ar"/>
              <w:rPrChange w:id="1259" w:author="張兮兮" w:date="2026-08-18T09:58:57Z">
                <w:rPr>
                  <w:rFonts w:hint="eastAsia"/>
                  <w:lang w:val="en-US" w:eastAsia="zh-CN"/>
                </w:rPr>
              </w:rPrChange>
            </w:rPr>
            <w:delText>完成账户注册。账户注册成功后，考生</w:delText>
          </w:r>
        </w:del>
      </w:ins>
      <w:ins w:id="1262" w:author="張兮兮" w:date="2026-08-18T09:30:47Z">
        <w:del w:id="1263" w:author="WPS_1640312943" w:date="2026-08-20T16:54:06Z">
          <w:r>
            <w:rPr>
              <w:rFonts w:hint="default" w:ascii="Times New Roman" w:hAnsi="Times New Roman" w:eastAsia="仿宋_GB2312" w:cs="Times New Roman"/>
              <w:bCs/>
              <w:kern w:val="2"/>
              <w:position w:val="-50"/>
              <w:sz w:val="32"/>
              <w:szCs w:val="32"/>
              <w:lang w:val="en-US" w:bidi="ar"/>
              <w:rPrChange w:id="1264" w:author="張兮兮" w:date="2026-08-18T09:58:57Z">
                <w:rPr>
                  <w:rFonts w:hint="eastAsia" w:ascii="方正仿宋_GB2312" w:hAnsi="方正仿宋_GB2312" w:eastAsia="方正仿宋_GB2312" w:cs="方正仿宋_GB2312"/>
                  <w:kern w:val="2"/>
                  <w:lang w:val="en-US" w:bidi="ar"/>
                </w:rPr>
              </w:rPrChange>
            </w:rPr>
            <w:delText>可</w:delText>
          </w:r>
        </w:del>
      </w:ins>
      <w:ins w:id="1267" w:author="張兮兮" w:date="2026-08-18T09:30:47Z">
        <w:del w:id="1268" w:author="WPS_1640312943" w:date="2026-08-20T16:54:06Z">
          <w:r>
            <w:rPr>
              <w:rFonts w:hint="default" w:ascii="Times New Roman" w:hAnsi="Times New Roman" w:eastAsia="仿宋_GB2312" w:cs="Times New Roman"/>
              <w:bCs/>
              <w:position w:val="-50"/>
              <w:sz w:val="32"/>
              <w:szCs w:val="32"/>
              <w:lang w:val="en-US" w:eastAsia="zh-CN" w:bidi="ar"/>
              <w:rPrChange w:id="1269" w:author="張兮兮" w:date="2026-08-18T09:58:57Z">
                <w:rPr>
                  <w:rFonts w:hint="eastAsia" w:ascii="方正仿宋_GB2312" w:hAnsi="方正仿宋_GB2312" w:eastAsia="方正仿宋_GB2312" w:cs="方正仿宋_GB2312"/>
                  <w:lang w:val="en-US" w:eastAsia="zh-CN"/>
                </w:rPr>
              </w:rPrChange>
            </w:rPr>
            <w:delText>使用</w:delText>
          </w:r>
        </w:del>
      </w:ins>
      <w:ins w:id="1272" w:author="張兮兮" w:date="2026-08-18T09:30:47Z">
        <w:del w:id="1273" w:author="WPS_1640312943" w:date="2026-08-20T16:54:06Z">
          <w:r>
            <w:rPr>
              <w:rFonts w:hint="default" w:ascii="Times New Roman" w:hAnsi="Times New Roman" w:eastAsia="仿宋_GB2312" w:cs="Times New Roman"/>
              <w:bCs/>
              <w:kern w:val="2"/>
              <w:position w:val="-50"/>
              <w:sz w:val="32"/>
              <w:szCs w:val="32"/>
              <w:lang w:val="en-US" w:bidi="ar"/>
              <w:rPrChange w:id="1274" w:author="張兮兮" w:date="2026-08-18T09:58:57Z">
                <w:rPr>
                  <w:rFonts w:hint="eastAsia" w:ascii="方正仿宋_GB2312" w:hAnsi="方正仿宋_GB2312" w:eastAsia="方正仿宋_GB2312" w:cs="方正仿宋_GB2312"/>
                  <w:kern w:val="2"/>
                  <w:lang w:val="en-US" w:bidi="ar"/>
                </w:rPr>
              </w:rPrChange>
            </w:rPr>
            <w:delText>支付宝APP扫描登录页面二维码快捷登录。</w:delText>
          </w:r>
        </w:del>
      </w:ins>
      <w:ins w:id="1277" w:author="張兮兮" w:date="2026-08-18T09:30:47Z">
        <w:del w:id="1278" w:author="WPS_1640312943" w:date="2026-08-20T16:54:06Z">
          <w:r>
            <w:rPr>
              <w:rFonts w:hint="default" w:ascii="Times New Roman" w:hAnsi="Times New Roman" w:eastAsia="仿宋_GB2312" w:cs="Times New Roman"/>
              <w:bCs/>
              <w:position w:val="-50"/>
              <w:sz w:val="32"/>
              <w:szCs w:val="32"/>
              <w:lang w:val="en-US" w:bidi="ar"/>
              <w:rPrChange w:id="1279" w:author="張兮兮" w:date="2026-08-18T09:58:57Z">
                <w:rPr>
                  <w:rFonts w:hint="eastAsia" w:ascii="方正仿宋_GB2312" w:hAnsi="方正仿宋_GB2312" w:eastAsia="方正仿宋_GB2312" w:cs="方正仿宋_GB2312"/>
                  <w:lang w:val="zh-CN" w:bidi="ar"/>
                </w:rPr>
              </w:rPrChange>
            </w:rPr>
            <w:delText>建议考生提前将</w:delText>
          </w:r>
        </w:del>
      </w:ins>
      <w:ins w:id="1282" w:author="張兮兮" w:date="2026-08-18T09:36:43Z">
        <w:del w:id="1283" w:author="WPS_1640312943" w:date="2026-08-20T16:54:06Z">
          <w:r>
            <w:rPr>
              <w:rFonts w:hint="default" w:ascii="Times New Roman" w:hAnsi="Times New Roman" w:eastAsia="仿宋_GB2312" w:cs="Times New Roman"/>
              <w:bCs/>
              <w:kern w:val="2"/>
              <w:position w:val="-50"/>
              <w:sz w:val="32"/>
              <w:szCs w:val="32"/>
              <w:u w:val="none"/>
              <w:lang w:val="en-US" w:eastAsia="zh-CN" w:bidi="ar"/>
              <w:rPrChange w:id="1284" w:author="張兮兮" w:date="2026-08-18T09:58:57Z">
                <w:rPr>
                  <w:rFonts w:hint="eastAsia" w:ascii="宋体" w:hAnsi="Courier New" w:eastAsia="仿宋_GB2312" w:cs="Times New Roman"/>
                  <w:kern w:val="0"/>
                  <w:position w:val="-50"/>
                  <w:sz w:val="32"/>
                  <w:szCs w:val="32"/>
                  <w:u w:val="none"/>
                  <w:lang w:val="en-US" w:eastAsia="zh-CN" w:bidi="ar"/>
                </w:rPr>
              </w:rPrChange>
            </w:rPr>
            <w:delText>“</w:delText>
          </w:r>
        </w:del>
      </w:ins>
      <w:ins w:id="1287" w:author="張兮兮" w:date="2026-08-18T09:36:47Z">
        <w:del w:id="1288" w:author="WPS_1640312943" w:date="2026-08-20T16:54:06Z">
          <w:r>
            <w:rPr>
              <w:rFonts w:hint="default" w:ascii="Times New Roman" w:hAnsi="Times New Roman" w:eastAsia="仿宋_GB2312" w:cs="Times New Roman"/>
              <w:bCs/>
              <w:kern w:val="2"/>
              <w:position w:val="-50"/>
              <w:sz w:val="32"/>
              <w:szCs w:val="32"/>
              <w:u w:val="none"/>
              <w:lang w:val="en-US" w:bidi="ar"/>
              <w:rPrChange w:id="1289" w:author="張兮兮" w:date="2026-08-18T09:58:57Z">
                <w:rPr>
                  <w:rFonts w:hint="default" w:ascii="宋体" w:hAnsi="Courier New" w:eastAsia="仿宋_GB2312" w:cs="Times New Roman"/>
                  <w:kern w:val="0"/>
                  <w:position w:val="-50"/>
                  <w:sz w:val="32"/>
                  <w:szCs w:val="32"/>
                  <w:u w:val="none"/>
                  <w:lang w:val="en-US" w:bidi="ar"/>
                </w:rPr>
              </w:rPrChange>
            </w:rPr>
            <w:delText>一网通办</w:delText>
          </w:r>
        </w:del>
      </w:ins>
      <w:ins w:id="1292" w:author="張兮兮" w:date="2026-08-18T09:36:43Z">
        <w:del w:id="1293" w:author="WPS_1640312943" w:date="2026-08-20T16:54:06Z">
          <w:r>
            <w:rPr>
              <w:rFonts w:hint="default" w:ascii="Times New Roman" w:hAnsi="Times New Roman" w:eastAsia="仿宋_GB2312" w:cs="Times New Roman"/>
              <w:bCs/>
              <w:kern w:val="2"/>
              <w:position w:val="-50"/>
              <w:sz w:val="32"/>
              <w:szCs w:val="32"/>
              <w:u w:val="none"/>
              <w:lang w:val="en-US" w:eastAsia="zh-CN" w:bidi="ar"/>
              <w:rPrChange w:id="1294" w:author="張兮兮" w:date="2026-08-18T09:58:57Z">
                <w:rPr>
                  <w:rFonts w:hint="eastAsia" w:ascii="宋体" w:hAnsi="Courier New" w:eastAsia="仿宋_GB2312" w:cs="Times New Roman"/>
                  <w:kern w:val="0"/>
                  <w:position w:val="-50"/>
                  <w:sz w:val="32"/>
                  <w:szCs w:val="32"/>
                  <w:u w:val="none"/>
                  <w:lang w:val="en-US" w:eastAsia="zh-CN" w:bidi="ar"/>
                </w:rPr>
              </w:rPrChange>
            </w:rPr>
            <w:delText>”</w:delText>
          </w:r>
        </w:del>
      </w:ins>
      <w:ins w:id="1297" w:author="張兮兮" w:date="2026-08-18T09:30:47Z">
        <w:del w:id="1298" w:author="WPS_1640312943" w:date="2026-08-20T16:54:06Z">
          <w:r>
            <w:rPr>
              <w:rFonts w:hint="default" w:ascii="Times New Roman" w:hAnsi="Times New Roman" w:eastAsia="仿宋_GB2312" w:cs="Times New Roman"/>
              <w:bCs/>
              <w:position w:val="-50"/>
              <w:sz w:val="32"/>
              <w:szCs w:val="32"/>
              <w:lang w:val="en-US" w:bidi="ar"/>
              <w:rPrChange w:id="1299" w:author="張兮兮" w:date="2026-08-18T09:58:57Z">
                <w:rPr>
                  <w:rFonts w:hint="eastAsia" w:ascii="方正仿宋_GB2312" w:hAnsi="方正仿宋_GB2312" w:eastAsia="方正仿宋_GB2312" w:cs="方正仿宋_GB2312"/>
                  <w:lang w:val="zh-CN" w:bidi="ar"/>
                </w:rPr>
              </w:rPrChange>
            </w:rPr>
            <w:delText>平台的账号与支付宝账号进行绑定，</w:delText>
          </w:r>
        </w:del>
      </w:ins>
      <w:ins w:id="1302" w:author="張兮兮" w:date="2026-08-18T09:30:47Z">
        <w:del w:id="1303" w:author="WPS_1640312943" w:date="2026-08-20T16:54:06Z">
          <w:r>
            <w:rPr>
              <w:rFonts w:hint="default" w:ascii="Times New Roman" w:hAnsi="Times New Roman" w:eastAsia="仿宋_GB2312" w:cs="Times New Roman"/>
              <w:bCs/>
              <w:kern w:val="2"/>
              <w:position w:val="-50"/>
              <w:sz w:val="32"/>
              <w:szCs w:val="32"/>
              <w:lang w:val="en-US" w:bidi="ar"/>
              <w:rPrChange w:id="1304" w:author="張兮兮" w:date="2026-08-18T09:58:57Z">
                <w:rPr>
                  <w:rFonts w:hint="eastAsia" w:ascii="方正仿宋_GB2312" w:hAnsi="方正仿宋_GB2312" w:eastAsia="方正仿宋_GB2312" w:cs="方正仿宋_GB2312"/>
                  <w:kern w:val="2"/>
                  <w:lang w:val="en-US" w:bidi="ar"/>
                </w:rPr>
              </w:rPrChange>
            </w:rPr>
            <w:delText>以便在</w:delText>
          </w:r>
        </w:del>
      </w:ins>
      <w:ins w:id="1307" w:author="張兮兮" w:date="2026-08-18T09:30:47Z">
        <w:del w:id="1308" w:author="WPS_1640312943" w:date="2026-08-20T16:54:06Z">
          <w:r>
            <w:rPr>
              <w:rFonts w:hint="default" w:ascii="Times New Roman" w:hAnsi="Times New Roman" w:eastAsia="仿宋_GB2312" w:cs="Times New Roman"/>
              <w:bCs/>
              <w:position w:val="-50"/>
              <w:sz w:val="32"/>
              <w:szCs w:val="32"/>
              <w:lang w:val="en-US" w:bidi="ar"/>
              <w:rPrChange w:id="1309" w:author="張兮兮" w:date="2026-08-18T09:58:57Z">
                <w:rPr>
                  <w:rFonts w:hint="eastAsia" w:ascii="方正仿宋_GB2312" w:hAnsi="方正仿宋_GB2312" w:eastAsia="方正仿宋_GB2312" w:cs="方正仿宋_GB2312"/>
                  <w:lang w:val="zh-CN" w:bidi="ar"/>
                </w:rPr>
              </w:rPrChange>
            </w:rPr>
            <w:delText>网页端</w:delText>
          </w:r>
        </w:del>
      </w:ins>
      <w:ins w:id="1312" w:author="張兮兮" w:date="2026-08-18T09:30:47Z">
        <w:del w:id="1313" w:author="WPS_1640312943" w:date="2026-08-20T16:54:06Z">
          <w:r>
            <w:rPr>
              <w:rFonts w:hint="default" w:ascii="Times New Roman" w:hAnsi="Times New Roman" w:eastAsia="仿宋_GB2312" w:cs="Times New Roman"/>
              <w:bCs/>
              <w:kern w:val="2"/>
              <w:position w:val="-50"/>
              <w:sz w:val="32"/>
              <w:szCs w:val="32"/>
              <w:lang w:val="en-US" w:bidi="ar"/>
              <w:rPrChange w:id="1314" w:author="張兮兮" w:date="2026-08-18T09:58:57Z">
                <w:rPr>
                  <w:rFonts w:hint="eastAsia" w:ascii="方正仿宋_GB2312" w:hAnsi="方正仿宋_GB2312" w:eastAsia="方正仿宋_GB2312" w:cs="方正仿宋_GB2312"/>
                  <w:kern w:val="2"/>
                  <w:lang w:val="en-US" w:bidi="ar"/>
                </w:rPr>
              </w:rPrChange>
            </w:rPr>
            <w:delText>或</w:delText>
          </w:r>
        </w:del>
      </w:ins>
      <w:ins w:id="1317" w:author="張兮兮" w:date="2026-08-18T09:30:47Z">
        <w:del w:id="1318" w:author="WPS_1640312943" w:date="2026-08-20T16:54:06Z">
          <w:r>
            <w:rPr>
              <w:rFonts w:hint="default" w:ascii="Times New Roman" w:hAnsi="Times New Roman" w:eastAsia="仿宋_GB2312" w:cs="Times New Roman"/>
              <w:bCs/>
              <w:position w:val="-50"/>
              <w:sz w:val="32"/>
              <w:szCs w:val="32"/>
              <w:lang w:val="en-US" w:bidi="ar"/>
              <w:rPrChange w:id="1319" w:author="張兮兮" w:date="2026-08-18T09:58:57Z">
                <w:rPr>
                  <w:rFonts w:hint="eastAsia" w:ascii="方正仿宋_GB2312" w:hAnsi="方正仿宋_GB2312" w:eastAsia="方正仿宋_GB2312" w:cs="方正仿宋_GB2312"/>
                  <w:lang w:val="zh-CN" w:bidi="ar"/>
                </w:rPr>
              </w:rPrChange>
            </w:rPr>
            <w:delText>支付宝小程序</w:delText>
          </w:r>
        </w:del>
      </w:ins>
      <w:ins w:id="1322" w:author="張兮兮" w:date="2026-08-18T09:30:47Z">
        <w:del w:id="1323" w:author="WPS_1640312943" w:date="2026-08-20T16:54:06Z">
          <w:r>
            <w:rPr>
              <w:rFonts w:hint="default" w:ascii="Times New Roman" w:hAnsi="Times New Roman" w:eastAsia="仿宋_GB2312" w:cs="Times New Roman"/>
              <w:bCs/>
              <w:kern w:val="2"/>
              <w:position w:val="-50"/>
              <w:sz w:val="32"/>
              <w:szCs w:val="32"/>
              <w:lang w:val="en-US" w:bidi="ar"/>
              <w:rPrChange w:id="1324" w:author="張兮兮" w:date="2026-08-18T09:58:57Z">
                <w:rPr>
                  <w:rFonts w:hint="eastAsia" w:ascii="方正仿宋_GB2312" w:hAnsi="方正仿宋_GB2312" w:eastAsia="方正仿宋_GB2312" w:cs="方正仿宋_GB2312"/>
                  <w:kern w:val="2"/>
                  <w:lang w:val="en-US" w:bidi="ar"/>
                </w:rPr>
              </w:rPrChange>
            </w:rPr>
            <w:delText>端</w:delText>
          </w:r>
        </w:del>
      </w:ins>
      <w:ins w:id="1327" w:author="張兮兮" w:date="2026-08-18T09:30:47Z">
        <w:del w:id="1328" w:author="WPS_1640312943" w:date="2026-08-20T16:54:06Z">
          <w:r>
            <w:rPr>
              <w:rFonts w:hint="default" w:ascii="Times New Roman" w:hAnsi="Times New Roman" w:eastAsia="仿宋_GB2312" w:cs="Times New Roman"/>
              <w:bCs/>
              <w:position w:val="-50"/>
              <w:sz w:val="32"/>
              <w:szCs w:val="32"/>
              <w:lang w:val="en-US" w:bidi="ar"/>
              <w:rPrChange w:id="1329" w:author="張兮兮" w:date="2026-08-18T09:58:57Z">
                <w:rPr>
                  <w:rFonts w:hint="eastAsia" w:ascii="方正仿宋_GB2312" w:hAnsi="方正仿宋_GB2312" w:eastAsia="方正仿宋_GB2312" w:cs="方正仿宋_GB2312"/>
                  <w:lang w:val="zh-CN" w:bidi="ar"/>
                </w:rPr>
              </w:rPrChange>
            </w:rPr>
            <w:delText>便捷</w:delText>
          </w:r>
        </w:del>
      </w:ins>
      <w:ins w:id="1332" w:author="張兮兮" w:date="2026-08-18T09:30:47Z">
        <w:del w:id="1333" w:author="WPS_1640312943" w:date="2026-08-20T16:54:06Z">
          <w:r>
            <w:rPr>
              <w:rFonts w:hint="default" w:ascii="Times New Roman" w:hAnsi="Times New Roman" w:eastAsia="仿宋_GB2312" w:cs="Times New Roman"/>
              <w:bCs/>
              <w:kern w:val="2"/>
              <w:position w:val="-50"/>
              <w:sz w:val="32"/>
              <w:szCs w:val="32"/>
              <w:lang w:val="en-US" w:bidi="ar"/>
              <w:rPrChange w:id="1334" w:author="張兮兮" w:date="2026-08-18T09:58:57Z">
                <w:rPr>
                  <w:rFonts w:hint="eastAsia" w:ascii="方正仿宋_GB2312" w:hAnsi="方正仿宋_GB2312" w:eastAsia="方正仿宋_GB2312" w:cs="方正仿宋_GB2312"/>
                  <w:kern w:val="2"/>
                  <w:lang w:val="en-US" w:bidi="ar"/>
                </w:rPr>
              </w:rPrChange>
            </w:rPr>
            <w:delText>登录</w:delText>
          </w:r>
        </w:del>
      </w:ins>
      <w:ins w:id="1337" w:author="張兮兮" w:date="2026-08-18T09:30:47Z">
        <w:del w:id="1338" w:author="WPS_1640312943" w:date="2026-08-20T16:54:06Z">
          <w:r>
            <w:rPr>
              <w:rFonts w:hint="default" w:ascii="Times New Roman" w:hAnsi="Times New Roman" w:eastAsia="仿宋_GB2312" w:cs="Times New Roman"/>
              <w:bCs/>
              <w:position w:val="-50"/>
              <w:sz w:val="32"/>
              <w:szCs w:val="32"/>
              <w:lang w:val="en-US" w:bidi="ar"/>
              <w:rPrChange w:id="1339" w:author="張兮兮" w:date="2026-08-18T09:58:57Z">
                <w:rPr>
                  <w:rFonts w:hint="eastAsia" w:ascii="方正仿宋_GB2312" w:hAnsi="方正仿宋_GB2312" w:eastAsia="方正仿宋_GB2312" w:cs="方正仿宋_GB2312"/>
                  <w:lang w:val="zh-CN" w:bidi="ar"/>
                </w:rPr>
              </w:rPrChange>
            </w:rPr>
            <w:delText>。</w:delText>
          </w:r>
        </w:del>
      </w:ins>
      <w:ins w:id="1342" w:author="張兮兮" w:date="2026-08-18T09:30:47Z">
        <w:del w:id="1343" w:author="WPS_1640312943" w:date="2026-08-20T16:54:06Z">
          <w:r>
            <w:rPr>
              <w:rFonts w:hint="default" w:ascii="Times New Roman" w:hAnsi="Times New Roman" w:eastAsia="仿宋_GB2312" w:cs="Times New Roman"/>
              <w:bCs/>
              <w:position w:val="-50"/>
              <w:sz w:val="32"/>
              <w:szCs w:val="32"/>
              <w:lang w:eastAsia="zh-CN" w:bidi="ar"/>
              <w:rPrChange w:id="1344" w:author="張兮兮" w:date="2026-08-18T09:58:57Z">
                <w:rPr>
                  <w:rFonts w:hint="eastAsia" w:ascii="方正仿宋_GB2312" w:hAnsi="方正仿宋_GB2312" w:eastAsia="方正仿宋_GB2312" w:cs="方正仿宋_GB2312"/>
                  <w:lang w:eastAsia="zh-CN"/>
                </w:rPr>
              </w:rPrChange>
            </w:rPr>
            <w:delText>此外，考生还可通过支付宝小程序查询录取结果并接收招考消息推送。</w:delText>
          </w:r>
        </w:del>
      </w:ins>
    </w:p>
    <w:p w14:paraId="0E8DFF63">
      <w:pPr>
        <w:spacing w:line="240" w:lineRule="auto"/>
        <w:ind w:left="0" w:leftChars="0" w:firstLine="0" w:firstLineChars="0"/>
        <w:jc w:val="center"/>
        <w:rPr>
          <w:ins w:id="1347" w:author="張兮兮" w:date="2026-08-18T09:30:47Z"/>
          <w:del w:id="1348" w:author="WPS_1640312943" w:date="2026-08-20T16:54:06Z"/>
          <w:rFonts w:hint="default" w:ascii="华文楷体" w:hAnsi="华文楷体" w:eastAsia="华文楷体" w:cs="华文楷体"/>
          <w:lang w:val="en-US" w:eastAsia="zh-CN"/>
        </w:rPr>
      </w:pPr>
      <w:ins w:id="1349" w:author="張兮兮" w:date="2026-08-18T09:30:47Z">
        <w:del w:id="1350" w:author="WPS_1640312943" w:date="2026-08-20T16:54:06Z">
          <w:r>
            <w:rPr>
              <w:rFonts w:hint="default" w:ascii="华文楷体" w:hAnsi="华文楷体" w:eastAsia="华文楷体" w:cs="华文楷体"/>
              <w:lang w:val="en-US" w:eastAsia="zh-CN"/>
            </w:rPr>
            <w:drawing>
              <wp:inline distT="0" distB="0" distL="114300" distR="114300">
                <wp:extent cx="5266690" cy="2548890"/>
                <wp:effectExtent l="0" t="0" r="10160" b="3810"/>
                <wp:docPr id="32" name="图片 32" descr="6f3bc84e-48da-47b8-8ce8-6bf02ea7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6f3bc84e-48da-47b8-8ce8-6bf02ea77742"/>
                        <pic:cNvPicPr>
                          <a:picLocks noChangeAspect="1"/>
                        </pic:cNvPicPr>
                      </pic:nvPicPr>
                      <pic:blipFill>
                        <a:blip r:embed="rId14"/>
                        <a:stretch>
                          <a:fillRect/>
                        </a:stretch>
                      </pic:blipFill>
                      <pic:spPr>
                        <a:xfrm>
                          <a:off x="0" y="0"/>
                          <a:ext cx="5266690" cy="2548890"/>
                        </a:xfrm>
                        <a:prstGeom prst="rect">
                          <a:avLst/>
                        </a:prstGeom>
                      </pic:spPr>
                    </pic:pic>
                  </a:graphicData>
                </a:graphic>
              </wp:inline>
            </w:drawing>
          </w:r>
        </w:del>
      </w:ins>
    </w:p>
    <w:p w14:paraId="26A0D6DF">
      <w:pPr>
        <w:spacing w:line="240" w:lineRule="auto"/>
        <w:ind w:left="0" w:leftChars="0" w:firstLine="0" w:firstLineChars="0"/>
        <w:jc w:val="center"/>
        <w:rPr>
          <w:ins w:id="1353" w:author="張兮兮" w:date="2026-08-18T09:30:47Z"/>
          <w:del w:id="1354" w:author="WPS_1640312943" w:date="2026-08-20T16:54:06Z"/>
          <w:rFonts w:hint="default" w:ascii="华文楷体" w:hAnsi="华文楷体" w:eastAsia="华文楷体" w:cs="华文楷体"/>
          <w:lang w:val="en-US" w:eastAsia="zh-CN"/>
        </w:rPr>
      </w:pPr>
      <w:ins w:id="1355" w:author="張兮兮" w:date="2026-08-18T09:30:47Z">
        <w:del w:id="1356" w:author="WPS_1640312943" w:date="2026-08-20T16:54:06Z">
          <w:r>
            <w:rPr>
              <w:rFonts w:hint="eastAsia" w:ascii="华文楷体" w:hAnsi="华文楷体" w:eastAsia="华文楷体" w:cs="华文楷体"/>
              <w:lang w:val="en-US" w:eastAsia="zh-CN"/>
            </w:rPr>
            <w:delText>图2-6 注册成功</w:delText>
          </w:r>
        </w:del>
      </w:ins>
    </w:p>
    <w:p w14:paraId="2D71454B">
      <w:pPr>
        <w:ind w:firstLine="640" w:firstLineChars="200"/>
        <w:rPr>
          <w:ins w:id="1358" w:author="張兮兮" w:date="2026-08-18T09:30:47Z"/>
          <w:del w:id="1359" w:author="WPS_1640312943" w:date="2026-08-20T16:54:06Z"/>
          <w:rFonts w:hint="default" w:eastAsia="仿宋_GB2312"/>
          <w:bCs/>
          <w:position w:val="-50"/>
          <w:sz w:val="32"/>
          <w:szCs w:val="32"/>
          <w:lang w:val="en-US" w:eastAsia="zh-CN" w:bidi="ar"/>
          <w:rPrChange w:id="1360" w:author="張兮兮" w:date="2026-08-18T09:59:01Z">
            <w:rPr>
              <w:ins w:id="1361" w:author="張兮兮" w:date="2026-08-18T09:30:47Z"/>
              <w:del w:id="1362" w:author="WPS_1640312943" w:date="2026-08-20T16:54:06Z"/>
              <w:rFonts w:hint="eastAsia"/>
              <w:lang w:val="en-US" w:eastAsia="zh-CN"/>
            </w:rPr>
          </w:rPrChange>
        </w:rPr>
        <w:pPrChange w:id="1357" w:author="張兮兮" w:date="2026-08-18T09:34:06Z">
          <w:pPr/>
        </w:pPrChange>
      </w:pPr>
      <w:ins w:id="1363" w:author="張兮兮" w:date="2026-08-18T09:30:47Z">
        <w:del w:id="1364" w:author="WPS_1640312943" w:date="2026-08-20T16:54:06Z">
          <w:r>
            <w:rPr>
              <w:rFonts w:hint="default" w:eastAsia="仿宋_GB2312"/>
              <w:bCs/>
              <w:position w:val="-50"/>
              <w:sz w:val="32"/>
              <w:szCs w:val="32"/>
              <w:lang w:val="en-US" w:eastAsia="zh-CN" w:bidi="ar"/>
              <w:rPrChange w:id="1365" w:author="張兮兮" w:date="2026-08-18T09:59:01Z">
                <w:rPr>
                  <w:rFonts w:hint="eastAsia"/>
                  <w:lang w:val="en-US" w:eastAsia="zh-CN"/>
                </w:rPr>
              </w:rPrChange>
            </w:rPr>
            <w:delText>注意：注册过程中填写的手机号、姓名、证件号码等内容，必须为本人正在使用的手机号码及本人真实的姓名、证件号码等相关信息，切勿为他人进行填写或以注册为由提供个人信息给他人进行操作。</w:delText>
          </w:r>
        </w:del>
      </w:ins>
    </w:p>
    <w:p w14:paraId="37F06847">
      <w:pPr>
        <w:pStyle w:val="3"/>
        <w:tabs>
          <w:tab w:val="left" w:pos="0"/>
        </w:tabs>
        <w:bidi w:val="0"/>
        <w:ind w:firstLine="643" w:firstLineChars="200"/>
        <w:rPr>
          <w:ins w:id="1369" w:author="張兮兮" w:date="2026-08-18T09:30:47Z"/>
          <w:del w:id="1370" w:author="WPS_1640312943" w:date="2026-08-20T16:54:06Z"/>
          <w:rFonts w:hint="eastAsia"/>
          <w:lang w:val="en-US" w:eastAsia="zh-CN"/>
        </w:rPr>
        <w:pPrChange w:id="1368" w:author="張兮兮" w:date="2026-08-18T09:34:11Z">
          <w:pPr>
            <w:pStyle w:val="3"/>
            <w:tabs>
              <w:tab w:val="left" w:pos="0"/>
            </w:tabs>
            <w:bidi w:val="0"/>
          </w:pPr>
        </w:pPrChange>
      </w:pPr>
      <w:ins w:id="1371" w:author="張兮兮" w:date="2026-08-18T09:30:47Z">
        <w:del w:id="1372" w:author="WPS_1640312943" w:date="2026-08-20T16:54:06Z">
          <w:r>
            <w:rPr>
              <w:rFonts w:hint="eastAsia"/>
              <w:lang w:val="en-US" w:eastAsia="zh-CN"/>
            </w:rPr>
            <w:delText>（二）登录</w:delText>
          </w:r>
        </w:del>
      </w:ins>
    </w:p>
    <w:p w14:paraId="2CB7C9B4">
      <w:pPr>
        <w:bidi w:val="0"/>
        <w:ind w:firstLine="640" w:firstLineChars="200"/>
        <w:rPr>
          <w:ins w:id="1374" w:author="張兮兮" w:date="2026-08-18T09:30:47Z"/>
          <w:del w:id="1375" w:author="WPS_1640312943" w:date="2026-08-20T16:54:06Z"/>
          <w:rFonts w:hint="default" w:eastAsia="仿宋_GB2312"/>
          <w:bCs/>
          <w:position w:val="-50"/>
          <w:sz w:val="32"/>
          <w:szCs w:val="32"/>
          <w:lang w:val="en-US" w:eastAsia="zh-CN" w:bidi="ar"/>
          <w:rPrChange w:id="1376" w:author="張兮兮" w:date="2026-08-18T09:59:04Z">
            <w:rPr>
              <w:ins w:id="1377" w:author="張兮兮" w:date="2026-08-18T09:30:47Z"/>
              <w:del w:id="1378" w:author="WPS_1640312943" w:date="2026-08-20T16:54:06Z"/>
              <w:rFonts w:hint="default"/>
              <w:lang w:val="en-US" w:eastAsia="zh-CN"/>
            </w:rPr>
          </w:rPrChange>
        </w:rPr>
        <w:pPrChange w:id="1373" w:author="張兮兮" w:date="2026-08-18T09:34:09Z">
          <w:pPr>
            <w:bidi w:val="0"/>
          </w:pPr>
        </w:pPrChange>
      </w:pPr>
      <w:ins w:id="1379" w:author="張兮兮" w:date="2026-08-18T09:30:47Z">
        <w:del w:id="1380" w:author="WPS_1640312943" w:date="2026-08-20T16:54:06Z">
          <w:r>
            <w:rPr>
              <w:rFonts w:hint="default" w:ascii="宋体" w:hAnsi="Courier New" w:eastAsia="仿宋_GB2312"/>
              <w:kern w:val="0"/>
              <w:position w:val="-50"/>
              <w:sz w:val="32"/>
              <w:szCs w:val="32"/>
              <w:u w:val="none"/>
              <w:lang w:val="en-US" w:eastAsia="zh-CN" w:bidi="ar"/>
              <w:rPrChange w:id="1381" w:author="張兮兮" w:date="2026-08-18T09:34:09Z">
                <w:rPr>
                  <w:rFonts w:hint="eastAsia"/>
                  <w:lang w:val="en-US" w:eastAsia="zh-CN"/>
                </w:rPr>
              </w:rPrChange>
            </w:rPr>
            <w:delText>考</w:delText>
          </w:r>
        </w:del>
      </w:ins>
      <w:ins w:id="1384" w:author="張兮兮" w:date="2026-08-18T09:30:47Z">
        <w:del w:id="1385" w:author="WPS_1640312943" w:date="2026-08-20T16:54:06Z">
          <w:r>
            <w:rPr>
              <w:rFonts w:hint="default" w:eastAsia="仿宋_GB2312"/>
              <w:bCs/>
              <w:position w:val="-50"/>
              <w:sz w:val="32"/>
              <w:szCs w:val="32"/>
              <w:lang w:val="en-US" w:eastAsia="zh-CN" w:bidi="ar"/>
              <w:rPrChange w:id="1386" w:author="張兮兮" w:date="2026-08-18T09:59:04Z">
                <w:rPr>
                  <w:rFonts w:hint="eastAsia"/>
                  <w:lang w:val="en-US" w:eastAsia="zh-CN"/>
                </w:rPr>
              </w:rPrChange>
            </w:rPr>
            <w:delText>生在登录时可以使用注册的证件号码或手机号作为登录账户，输入密码后进行登录；已实名且已绑定支付宝的账号，可以通过支付宝扫码快捷登录。</w:delText>
          </w:r>
        </w:del>
      </w:ins>
    </w:p>
    <w:p w14:paraId="39B8360F">
      <w:pPr>
        <w:bidi w:val="0"/>
        <w:ind w:firstLine="640" w:firstLineChars="200"/>
        <w:rPr>
          <w:ins w:id="1390" w:author="張兮兮" w:date="2026-08-18T09:30:47Z"/>
          <w:del w:id="1391" w:author="WPS_1640312943" w:date="2026-08-20T16:54:06Z"/>
          <w:rFonts w:hint="default" w:ascii="宋体" w:hAnsi="Courier New" w:eastAsia="仿宋_GB2312"/>
          <w:kern w:val="0"/>
          <w:position w:val="-50"/>
          <w:sz w:val="32"/>
          <w:szCs w:val="32"/>
          <w:u w:val="none"/>
          <w:lang w:val="en-US" w:eastAsia="zh-CN" w:bidi="ar"/>
          <w:rPrChange w:id="1392" w:author="張兮兮" w:date="2026-08-18T09:34:09Z">
            <w:rPr>
              <w:ins w:id="1393" w:author="張兮兮" w:date="2026-08-18T09:30:47Z"/>
              <w:del w:id="1394" w:author="WPS_1640312943" w:date="2026-08-20T16:54:06Z"/>
              <w:rFonts w:hint="default"/>
              <w:lang w:val="en-US" w:eastAsia="zh-CN"/>
            </w:rPr>
          </w:rPrChange>
        </w:rPr>
        <w:pPrChange w:id="1389" w:author="張兮兮" w:date="2026-08-18T09:34:09Z">
          <w:pPr>
            <w:bidi w:val="0"/>
          </w:pPr>
        </w:pPrChange>
      </w:pPr>
      <w:ins w:id="1395" w:author="張兮兮" w:date="2026-08-18T09:30:47Z">
        <w:del w:id="1396" w:author="WPS_1640312943" w:date="2026-08-20T16:54:06Z">
          <w:r>
            <w:rPr>
              <w:rFonts w:hint="default" w:eastAsia="仿宋_GB2312"/>
              <w:bCs/>
              <w:position w:val="-50"/>
              <w:sz w:val="32"/>
              <w:szCs w:val="32"/>
              <w:lang w:val="en-US" w:eastAsia="zh-CN" w:bidi="ar"/>
              <w:rPrChange w:id="1397" w:author="張兮兮" w:date="2026-08-18T09:59:04Z">
                <w:rPr>
                  <w:rFonts w:hint="eastAsia"/>
                  <w:lang w:val="en-US" w:eastAsia="zh-CN"/>
                </w:rPr>
              </w:rPrChange>
            </w:rPr>
            <w:delText>注意：考生须妥善保管好自身的账号及密码。</w:delText>
          </w:r>
        </w:del>
      </w:ins>
    </w:p>
    <w:p w14:paraId="5DC4D752">
      <w:pPr>
        <w:pStyle w:val="5"/>
        <w:numPr>
          <w:ilvl w:val="0"/>
          <w:numId w:val="0"/>
        </w:numPr>
        <w:ind w:leftChars="50" w:right="105" w:rightChars="50"/>
        <w:rPr>
          <w:ins w:id="1400" w:author="張兮兮" w:date="2026-08-18T09:30:47Z"/>
          <w:del w:id="1401" w:author="WPS_1640312943" w:date="2026-08-20T16:54:06Z"/>
        </w:rPr>
      </w:pPr>
      <w:ins w:id="1402" w:author="張兮兮" w:date="2026-08-18T09:30:47Z">
        <w:del w:id="1403" w:author="WPS_1640312943" w:date="2026-08-20T16:54:06Z">
          <w:r>
            <w:rPr/>
            <w:drawing>
              <wp:inline distT="0" distB="0" distL="114300" distR="114300">
                <wp:extent cx="5252085" cy="2766060"/>
                <wp:effectExtent l="0" t="0" r="5715" b="15240"/>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15"/>
                        <a:stretch>
                          <a:fillRect/>
                        </a:stretch>
                      </pic:blipFill>
                      <pic:spPr>
                        <a:xfrm>
                          <a:off x="0" y="0"/>
                          <a:ext cx="5252085" cy="2766060"/>
                        </a:xfrm>
                        <a:prstGeom prst="rect">
                          <a:avLst/>
                        </a:prstGeom>
                        <a:noFill/>
                        <a:ln>
                          <a:noFill/>
                        </a:ln>
                      </pic:spPr>
                    </pic:pic>
                  </a:graphicData>
                </a:graphic>
              </wp:inline>
            </w:drawing>
          </w:r>
        </w:del>
      </w:ins>
    </w:p>
    <w:p w14:paraId="0F23881E">
      <w:pPr>
        <w:pStyle w:val="5"/>
        <w:numPr>
          <w:ilvl w:val="0"/>
          <w:numId w:val="0"/>
        </w:numPr>
        <w:ind w:leftChars="50" w:right="105" w:rightChars="50"/>
        <w:jc w:val="center"/>
        <w:rPr>
          <w:ins w:id="1406" w:author="張兮兮" w:date="2026-08-18T09:30:47Z"/>
          <w:del w:id="1407" w:author="WPS_1640312943" w:date="2026-08-20T16:54:06Z"/>
        </w:rPr>
      </w:pPr>
      <w:ins w:id="1408" w:author="張兮兮" w:date="2026-08-18T09:30:47Z">
        <w:del w:id="1409" w:author="WPS_1640312943" w:date="2026-08-20T16:54:06Z">
          <w:r>
            <w:rPr>
              <w:rFonts w:hint="eastAsia" w:ascii="华文楷体" w:hAnsi="华文楷体" w:eastAsia="华文楷体" w:cs="华文楷体"/>
              <w:kern w:val="2"/>
              <w:sz w:val="30"/>
              <w:szCs w:val="24"/>
              <w:lang w:val="en-US" w:eastAsia="zh-CN" w:bidi="ar-SA"/>
            </w:rPr>
            <w:delText>图2-7账户登录界面</w:delText>
          </w:r>
        </w:del>
      </w:ins>
    </w:p>
    <w:p w14:paraId="193AF0EE">
      <w:pPr>
        <w:pStyle w:val="5"/>
        <w:numPr>
          <w:ilvl w:val="0"/>
          <w:numId w:val="0"/>
        </w:numPr>
        <w:ind w:leftChars="50" w:right="105" w:rightChars="50"/>
        <w:rPr>
          <w:ins w:id="1410" w:author="張兮兮" w:date="2026-08-18T09:30:47Z"/>
          <w:del w:id="1411" w:author="WPS_1640312943" w:date="2026-08-20T16:54:06Z"/>
        </w:rPr>
      </w:pPr>
      <w:ins w:id="1412" w:author="張兮兮" w:date="2026-08-18T09:30:47Z">
        <w:del w:id="1413" w:author="WPS_1640312943" w:date="2026-08-20T16:54:06Z">
          <w:r>
            <w:rPr/>
            <w:drawing>
              <wp:inline distT="0" distB="0" distL="114300" distR="114300">
                <wp:extent cx="5266690" cy="2383790"/>
                <wp:effectExtent l="0" t="0" r="10160" b="165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a:stretch>
                          <a:fillRect/>
                        </a:stretch>
                      </pic:blipFill>
                      <pic:spPr>
                        <a:xfrm>
                          <a:off x="0" y="0"/>
                          <a:ext cx="5266690" cy="2383790"/>
                        </a:xfrm>
                        <a:prstGeom prst="rect">
                          <a:avLst/>
                        </a:prstGeom>
                        <a:noFill/>
                        <a:ln>
                          <a:noFill/>
                        </a:ln>
                      </pic:spPr>
                    </pic:pic>
                  </a:graphicData>
                </a:graphic>
              </wp:inline>
            </w:drawing>
          </w:r>
        </w:del>
      </w:ins>
    </w:p>
    <w:p w14:paraId="256A5D9D">
      <w:pPr>
        <w:pStyle w:val="5"/>
        <w:numPr>
          <w:ilvl w:val="0"/>
          <w:numId w:val="0"/>
        </w:numPr>
        <w:ind w:leftChars="50" w:right="105" w:rightChars="50"/>
        <w:jc w:val="center"/>
        <w:rPr>
          <w:ins w:id="1416" w:author="張兮兮" w:date="2026-08-18T09:30:47Z"/>
          <w:del w:id="1417" w:author="WPS_1640312943" w:date="2026-08-20T16:54:06Z"/>
          <w:rFonts w:hint="eastAsia" w:ascii="华文楷体" w:hAnsi="华文楷体" w:eastAsia="华文楷体" w:cs="华文楷体"/>
          <w:kern w:val="2"/>
          <w:sz w:val="30"/>
          <w:szCs w:val="24"/>
          <w:lang w:val="en-US" w:eastAsia="zh-CN" w:bidi="ar-SA"/>
        </w:rPr>
      </w:pPr>
      <w:ins w:id="1418" w:author="張兮兮" w:date="2026-08-18T09:30:47Z">
        <w:del w:id="1419" w:author="WPS_1640312943" w:date="2026-08-20T16:54:06Z">
          <w:r>
            <w:rPr>
              <w:rFonts w:hint="eastAsia" w:ascii="华文楷体" w:hAnsi="华文楷体" w:eastAsia="华文楷体" w:cs="华文楷体"/>
              <w:kern w:val="2"/>
              <w:sz w:val="30"/>
              <w:szCs w:val="24"/>
              <w:lang w:val="en-US" w:eastAsia="zh-CN" w:bidi="ar-SA"/>
            </w:rPr>
            <w:delText>图2-8支付宝扫码登录界面</w:delText>
          </w:r>
        </w:del>
      </w:ins>
    </w:p>
    <w:p w14:paraId="43C21479">
      <w:pPr>
        <w:bidi w:val="0"/>
        <w:ind w:firstLine="640" w:firstLineChars="200"/>
        <w:rPr>
          <w:ins w:id="1421" w:author="張兮兮" w:date="2026-08-18T09:30:47Z"/>
          <w:del w:id="1422" w:author="WPS_1640312943" w:date="2026-08-20T16:54:06Z"/>
          <w:rFonts w:hint="default" w:ascii="宋体" w:hAnsi="Courier New" w:eastAsia="仿宋_GB2312"/>
          <w:kern w:val="0"/>
          <w:position w:val="-50"/>
          <w:sz w:val="32"/>
          <w:szCs w:val="32"/>
          <w:u w:val="none"/>
          <w:lang w:val="en-US" w:eastAsia="zh-CN" w:bidi="ar"/>
          <w:rPrChange w:id="1423" w:author="張兮兮" w:date="2026-08-18T09:36:57Z">
            <w:rPr>
              <w:ins w:id="1424" w:author="張兮兮" w:date="2026-08-18T09:30:47Z"/>
              <w:del w:id="1425" w:author="WPS_1640312943" w:date="2026-08-20T16:54:06Z"/>
              <w:rFonts w:hint="eastAsia"/>
              <w:lang w:val="en-US" w:eastAsia="zh-CN"/>
            </w:rPr>
          </w:rPrChange>
        </w:rPr>
        <w:pPrChange w:id="1420" w:author="張兮兮" w:date="2026-08-18T09:36:57Z">
          <w:pPr>
            <w:bidi w:val="0"/>
          </w:pPr>
        </w:pPrChange>
      </w:pPr>
      <w:ins w:id="1426" w:author="張兮兮" w:date="2026-08-18T09:30:47Z">
        <w:del w:id="1427" w:author="WPS_1640312943" w:date="2026-08-20T16:54:06Z">
          <w:r>
            <w:rPr>
              <w:rFonts w:hint="default" w:eastAsia="仿宋_GB2312"/>
              <w:bCs/>
              <w:position w:val="-50"/>
              <w:sz w:val="32"/>
              <w:szCs w:val="32"/>
              <w:lang w:val="en-US" w:eastAsia="zh-CN" w:bidi="ar"/>
              <w:rPrChange w:id="1428" w:author="張兮兮" w:date="2026-08-18T09:59:11Z">
                <w:rPr>
                  <w:rFonts w:hint="eastAsia"/>
                  <w:lang w:val="en-US" w:eastAsia="zh-CN"/>
                </w:rPr>
              </w:rPrChange>
            </w:rPr>
            <w:delText>考生登录成功后，点击考生服务，考试项目选择成人高考，点击应用列表中的</w:delText>
          </w:r>
        </w:del>
      </w:ins>
      <w:ins w:id="1431" w:author="張兮兮" w:date="2026-08-18T09:37:05Z">
        <w:del w:id="1432" w:author="WPS_1640312943" w:date="2026-08-20T16:54:06Z">
          <w:r>
            <w:rPr>
              <w:rFonts w:hint="default" w:ascii="Times New Roman" w:hAnsi="Times New Roman" w:eastAsia="仿宋_GB2312"/>
              <w:bCs/>
              <w:kern w:val="2"/>
              <w:position w:val="-50"/>
              <w:sz w:val="32"/>
              <w:szCs w:val="32"/>
              <w:u w:val="none"/>
              <w:lang w:val="en-US" w:eastAsia="zh-CN" w:bidi="ar"/>
              <w:rPrChange w:id="1433" w:author="張兮兮" w:date="2026-08-18T09:59:11Z">
                <w:rPr>
                  <w:rFonts w:hint="eastAsia" w:ascii="宋体" w:hAnsi="Courier New" w:eastAsia="仿宋_GB2312"/>
                  <w:kern w:val="0"/>
                  <w:position w:val="-50"/>
                  <w:sz w:val="32"/>
                  <w:szCs w:val="32"/>
                  <w:u w:val="none"/>
                  <w:lang w:val="en-US" w:eastAsia="zh-CN" w:bidi="ar"/>
                </w:rPr>
              </w:rPrChange>
            </w:rPr>
            <w:delText>“</w:delText>
          </w:r>
        </w:del>
      </w:ins>
      <w:ins w:id="1436" w:author="張兮兮" w:date="2026-08-18T09:37:08Z">
        <w:del w:id="1437" w:author="WPS_1640312943" w:date="2026-08-20T16:54:06Z">
          <w:r>
            <w:rPr>
              <w:rFonts w:hint="default" w:ascii="Times New Roman" w:hAnsi="Times New Roman" w:eastAsia="仿宋_GB2312"/>
              <w:bCs/>
              <w:kern w:val="2"/>
              <w:position w:val="-50"/>
              <w:sz w:val="32"/>
              <w:szCs w:val="32"/>
              <w:u w:val="none"/>
              <w:lang w:val="en-US" w:eastAsia="zh-CN" w:bidi="ar"/>
              <w:rPrChange w:id="1438" w:author="張兮兮" w:date="2026-08-18T09:59:11Z">
                <w:rPr>
                  <w:rFonts w:hint="default" w:ascii="宋体" w:hAnsi="Courier New" w:eastAsia="仿宋_GB2312"/>
                  <w:kern w:val="0"/>
                  <w:position w:val="-50"/>
                  <w:sz w:val="32"/>
                  <w:szCs w:val="32"/>
                  <w:u w:val="none"/>
                  <w:lang w:val="en-US" w:eastAsia="zh-CN" w:bidi="ar"/>
                </w:rPr>
              </w:rPrChange>
            </w:rPr>
            <w:delText>成人高考报名</w:delText>
          </w:r>
        </w:del>
      </w:ins>
      <w:ins w:id="1441" w:author="張兮兮" w:date="2026-08-18T09:37:05Z">
        <w:del w:id="1442" w:author="WPS_1640312943" w:date="2026-08-20T16:54:06Z">
          <w:r>
            <w:rPr>
              <w:rFonts w:hint="default" w:ascii="Times New Roman" w:hAnsi="Times New Roman" w:eastAsia="仿宋_GB2312"/>
              <w:bCs/>
              <w:kern w:val="2"/>
              <w:position w:val="-50"/>
              <w:sz w:val="32"/>
              <w:szCs w:val="32"/>
              <w:u w:val="none"/>
              <w:lang w:val="en-US" w:eastAsia="zh-CN" w:bidi="ar"/>
              <w:rPrChange w:id="1443" w:author="張兮兮" w:date="2026-08-18T09:59:11Z">
                <w:rPr>
                  <w:rFonts w:hint="eastAsia" w:ascii="宋体" w:hAnsi="Courier New" w:eastAsia="仿宋_GB2312"/>
                  <w:kern w:val="0"/>
                  <w:position w:val="-50"/>
                  <w:sz w:val="32"/>
                  <w:szCs w:val="32"/>
                  <w:u w:val="none"/>
                  <w:lang w:val="en-US" w:eastAsia="zh-CN" w:bidi="ar"/>
                </w:rPr>
              </w:rPrChange>
            </w:rPr>
            <w:delText>”</w:delText>
          </w:r>
        </w:del>
      </w:ins>
      <w:ins w:id="1446" w:author="張兮兮" w:date="2026-08-18T09:30:47Z">
        <w:del w:id="1447" w:author="WPS_1640312943" w:date="2026-08-20T16:54:06Z">
          <w:r>
            <w:rPr>
              <w:rFonts w:hint="default" w:eastAsia="仿宋_GB2312"/>
              <w:bCs/>
              <w:position w:val="-50"/>
              <w:sz w:val="32"/>
              <w:szCs w:val="32"/>
              <w:lang w:val="en-US" w:eastAsia="zh-CN" w:bidi="ar"/>
              <w:rPrChange w:id="1448" w:author="張兮兮" w:date="2026-08-18T09:59:11Z">
                <w:rPr>
                  <w:rFonts w:hint="eastAsia"/>
                  <w:lang w:val="en-US" w:eastAsia="zh-CN"/>
                </w:rPr>
              </w:rPrChange>
            </w:rPr>
            <w:delText>进行报名。</w:delText>
          </w:r>
        </w:del>
      </w:ins>
    </w:p>
    <w:p w14:paraId="446ABE1D">
      <w:pPr>
        <w:pStyle w:val="5"/>
        <w:numPr>
          <w:ilvl w:val="0"/>
          <w:numId w:val="0"/>
        </w:numPr>
        <w:ind w:leftChars="50" w:right="105" w:rightChars="50"/>
        <w:jc w:val="center"/>
        <w:rPr>
          <w:ins w:id="1451" w:author="張兮兮" w:date="2026-08-18T09:30:47Z"/>
          <w:del w:id="1452" w:author="WPS_1640312943" w:date="2026-08-20T16:54:06Z"/>
          <w:rFonts w:hint="default" w:ascii="华文楷体" w:hAnsi="华文楷体" w:eastAsia="华文楷体" w:cs="华文楷体"/>
          <w:kern w:val="2"/>
          <w:sz w:val="30"/>
          <w:szCs w:val="24"/>
          <w:lang w:val="en-US" w:eastAsia="zh-CN" w:bidi="ar-SA"/>
        </w:rPr>
      </w:pPr>
      <w:ins w:id="1453" w:author="張兮兮" w:date="2026-08-18T09:30:47Z">
        <w:del w:id="1454" w:author="WPS_1640312943" w:date="2026-08-20T16:54:06Z">
          <w:r>
            <w:rPr/>
            <w:drawing>
              <wp:inline distT="0" distB="0" distL="114300" distR="114300">
                <wp:extent cx="5270500" cy="2552700"/>
                <wp:effectExtent l="0" t="0" r="6350" b="0"/>
                <wp:docPr id="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pic:cNvPicPr>
                          <a:picLocks noChangeAspect="1"/>
                        </pic:cNvPicPr>
                      </pic:nvPicPr>
                      <pic:blipFill>
                        <a:blip r:embed="rId17"/>
                        <a:stretch>
                          <a:fillRect/>
                        </a:stretch>
                      </pic:blipFill>
                      <pic:spPr>
                        <a:xfrm>
                          <a:off x="0" y="0"/>
                          <a:ext cx="5270500" cy="2552700"/>
                        </a:xfrm>
                        <a:prstGeom prst="rect">
                          <a:avLst/>
                        </a:prstGeom>
                        <a:noFill/>
                        <a:ln>
                          <a:noFill/>
                        </a:ln>
                      </pic:spPr>
                    </pic:pic>
                  </a:graphicData>
                </a:graphic>
              </wp:inline>
            </w:drawing>
          </w:r>
        </w:del>
      </w:ins>
    </w:p>
    <w:p w14:paraId="53E0938C">
      <w:pPr>
        <w:pStyle w:val="5"/>
        <w:numPr>
          <w:ilvl w:val="0"/>
          <w:numId w:val="0"/>
        </w:numPr>
        <w:ind w:leftChars="50" w:right="105" w:rightChars="50"/>
        <w:jc w:val="center"/>
        <w:rPr>
          <w:ins w:id="1457" w:author="張兮兮" w:date="2026-08-18T09:30:47Z"/>
          <w:del w:id="1458" w:author="WPS_1640312943" w:date="2026-08-20T16:54:06Z"/>
          <w:rFonts w:hint="default" w:ascii="华文楷体" w:hAnsi="华文楷体" w:eastAsia="华文楷体" w:cs="华文楷体"/>
          <w:kern w:val="2"/>
          <w:sz w:val="30"/>
          <w:szCs w:val="24"/>
          <w:lang w:val="en-US" w:eastAsia="zh-CN" w:bidi="ar-SA"/>
        </w:rPr>
      </w:pPr>
      <w:ins w:id="1459" w:author="張兮兮" w:date="2026-08-18T09:30:47Z">
        <w:del w:id="1460" w:author="WPS_1640312943" w:date="2026-08-20T16:54:06Z">
          <w:r>
            <w:rPr>
              <w:rFonts w:hint="eastAsia" w:ascii="华文楷体" w:hAnsi="华文楷体" w:eastAsia="华文楷体" w:cs="华文楷体"/>
              <w:kern w:val="2"/>
              <w:sz w:val="30"/>
              <w:szCs w:val="24"/>
              <w:lang w:val="en-US" w:eastAsia="zh-CN" w:bidi="ar-SA"/>
            </w:rPr>
            <w:delText>图2-9“成人高考”考试项目界面</w:delText>
          </w:r>
        </w:del>
      </w:ins>
    </w:p>
    <w:p w14:paraId="18D40B05">
      <w:pPr>
        <w:pStyle w:val="2"/>
        <w:numPr>
          <w:ilvl w:val="-1"/>
          <w:numId w:val="0"/>
        </w:numPr>
        <w:bidi w:val="0"/>
        <w:ind w:left="0" w:leftChars="0" w:firstLine="643" w:firstLineChars="200"/>
        <w:rPr>
          <w:ins w:id="1462" w:author="張兮兮" w:date="2026-08-18T09:30:47Z"/>
          <w:del w:id="1463" w:author="WPS_1640312943" w:date="2026-08-20T16:54:06Z"/>
          <w:rFonts w:hint="eastAsia" w:ascii="黑体" w:hAnsi="黑体" w:eastAsia="黑体" w:cs="黑体"/>
          <w:lang w:val="en-US" w:eastAsia="zh-CN"/>
          <w:rPrChange w:id="1464" w:author="張兮兮" w:date="2026-08-18T09:38:09Z">
            <w:rPr>
              <w:ins w:id="1465" w:author="張兮兮" w:date="2026-08-18T09:30:47Z"/>
              <w:del w:id="1466" w:author="WPS_1640312943" w:date="2026-08-20T16:54:06Z"/>
              <w:rFonts w:hint="default"/>
              <w:lang w:val="en-US" w:eastAsia="zh-CN"/>
            </w:rPr>
          </w:rPrChange>
        </w:rPr>
        <w:pPrChange w:id="1461" w:author="張兮兮" w:date="2026-08-18T09:38:23Z">
          <w:pPr>
            <w:pStyle w:val="2"/>
            <w:numPr>
              <w:ilvl w:val="0"/>
              <w:numId w:val="0"/>
            </w:numPr>
            <w:bidi w:val="0"/>
            <w:ind w:left="0" w:leftChars="0" w:firstLine="0" w:firstLineChars="0"/>
          </w:pPr>
        </w:pPrChange>
      </w:pPr>
      <w:ins w:id="1467" w:author="張兮兮" w:date="2026-08-18T09:30:47Z">
        <w:del w:id="1468" w:author="WPS_1640312943" w:date="2026-08-20T16:54:06Z">
          <w:r>
            <w:rPr>
              <w:rFonts w:hint="eastAsia" w:ascii="黑体" w:hAnsi="黑体" w:eastAsia="黑体" w:cs="黑体"/>
              <w:b/>
              <w:bCs w:val="0"/>
              <w:kern w:val="44"/>
              <w:sz w:val="32"/>
              <w:szCs w:val="24"/>
              <w:lang w:val="en-US" w:eastAsia="zh-CN" w:bidi="ar-SA"/>
              <w:rPrChange w:id="1469" w:author="張兮兮" w:date="2026-08-18T09:38:23Z">
                <w:rPr>
                  <w:rFonts w:hint="eastAsia" w:cstheme="minorBidi"/>
                  <w:b/>
                  <w:bCs/>
                  <w:kern w:val="44"/>
                  <w:sz w:val="44"/>
                  <w:szCs w:val="36"/>
                  <w:lang w:val="en-US" w:eastAsia="zh-CN" w:bidi="ar-SA"/>
                </w:rPr>
              </w:rPrChange>
            </w:rPr>
            <w:delText>三</w:delText>
          </w:r>
        </w:del>
      </w:ins>
      <w:ins w:id="1472" w:author="張兮兮" w:date="2026-08-18T09:30:47Z">
        <w:del w:id="1473" w:author="WPS_1640312943" w:date="2026-08-20T16:54:06Z">
          <w:r>
            <w:rPr>
              <w:rFonts w:hint="eastAsia" w:ascii="黑体" w:hAnsi="黑体" w:eastAsia="黑体" w:cs="黑体"/>
              <w:b/>
              <w:bCs w:val="0"/>
              <w:kern w:val="44"/>
              <w:sz w:val="32"/>
              <w:szCs w:val="24"/>
              <w:lang w:val="en-US" w:eastAsia="zh-CN" w:bidi="ar-SA"/>
              <w:rPrChange w:id="1474" w:author="張兮兮" w:date="2026-08-18T09:38:23Z">
                <w:rPr>
                  <w:rFonts w:hint="eastAsia" w:ascii="Times New Roman" w:hAnsi="Times New Roman" w:eastAsia="宋体" w:cstheme="minorBidi"/>
                  <w:b/>
                  <w:bCs/>
                  <w:kern w:val="44"/>
                  <w:sz w:val="44"/>
                  <w:szCs w:val="36"/>
                  <w:lang w:val="en-US" w:eastAsia="zh-CN" w:bidi="ar-SA"/>
                </w:rPr>
              </w:rPrChange>
            </w:rPr>
            <w:delText>、</w:delText>
          </w:r>
        </w:del>
      </w:ins>
      <w:ins w:id="1477" w:author="張兮兮" w:date="2026-08-18T09:30:47Z">
        <w:del w:id="1478" w:author="WPS_1640312943" w:date="2026-08-20T16:54:06Z">
          <w:r>
            <w:rPr>
              <w:rFonts w:hint="eastAsia" w:ascii="黑体" w:hAnsi="黑体" w:eastAsia="黑体" w:cs="黑体"/>
              <w:lang w:val="en-US" w:eastAsia="zh-CN"/>
              <w:rPrChange w:id="1479" w:author="張兮兮" w:date="2026-08-18T09:38:09Z">
                <w:rPr>
                  <w:rFonts w:hint="eastAsia"/>
                  <w:lang w:val="en-US" w:eastAsia="zh-CN"/>
                </w:rPr>
              </w:rPrChange>
            </w:rPr>
            <w:delText>报名流程</w:delText>
          </w:r>
        </w:del>
      </w:ins>
    </w:p>
    <w:p w14:paraId="1BE9EAF8">
      <w:pPr>
        <w:ind w:firstLine="640" w:firstLineChars="200"/>
        <w:rPr>
          <w:ins w:id="1483" w:author="張兮兮" w:date="2026-08-18T09:30:47Z"/>
          <w:del w:id="1484" w:author="WPS_1640312943" w:date="2026-08-20T16:54:06Z"/>
          <w:rFonts w:hint="default" w:eastAsia="仿宋_GB2312"/>
          <w:bCs/>
          <w:position w:val="-50"/>
          <w:sz w:val="32"/>
          <w:szCs w:val="32"/>
          <w:lang w:val="en-US" w:eastAsia="zh-CN" w:bidi="ar"/>
          <w:rPrChange w:id="1485" w:author="張兮兮" w:date="2026-08-18T09:59:15Z">
            <w:rPr>
              <w:ins w:id="1486" w:author="張兮兮" w:date="2026-08-18T09:30:47Z"/>
              <w:del w:id="1487" w:author="WPS_1640312943" w:date="2026-08-20T16:54:06Z"/>
              <w:rFonts w:hint="default"/>
              <w:lang w:val="en-US" w:eastAsia="zh-CN"/>
            </w:rPr>
          </w:rPrChange>
        </w:rPr>
        <w:pPrChange w:id="1482" w:author="張兮兮" w:date="2026-08-18T09:37:17Z">
          <w:pPr/>
        </w:pPrChange>
      </w:pPr>
      <w:ins w:id="1488" w:author="張兮兮" w:date="2026-08-18T09:30:47Z">
        <w:del w:id="1489" w:author="WPS_1640312943" w:date="2026-08-20T16:54:06Z">
          <w:r>
            <w:rPr>
              <w:rFonts w:hint="default" w:eastAsia="仿宋_GB2312"/>
              <w:bCs/>
              <w:position w:val="-50"/>
              <w:sz w:val="32"/>
              <w:szCs w:val="32"/>
              <w:lang w:val="en-US" w:eastAsia="zh-CN" w:bidi="ar"/>
              <w:rPrChange w:id="1490" w:author="張兮兮" w:date="2026-08-18T09:59:15Z">
                <w:rPr>
                  <w:rFonts w:hint="eastAsia"/>
                  <w:lang w:val="en-US" w:eastAsia="zh-CN"/>
                </w:rPr>
              </w:rPrChange>
            </w:rPr>
            <w:delText>报名流程板块会显示报名信息填报的十个步骤，分别为：给考生的一封信、承诺书、报名须知、选择报名点、通知公告、基本信息、联系方式、个人简历、报考信息、志愿填报。</w:delText>
          </w:r>
        </w:del>
      </w:ins>
    </w:p>
    <w:p w14:paraId="16CB820D">
      <w:pPr>
        <w:ind w:firstLine="640" w:firstLineChars="200"/>
        <w:rPr>
          <w:ins w:id="1494" w:author="張兮兮" w:date="2026-08-18T09:30:47Z"/>
          <w:del w:id="1495" w:author="WPS_1640312943" w:date="2026-08-20T16:54:06Z"/>
          <w:rFonts w:hint="default" w:eastAsia="仿宋_GB2312"/>
          <w:bCs/>
          <w:position w:val="-50"/>
          <w:sz w:val="32"/>
          <w:szCs w:val="32"/>
          <w:lang w:val="en-US" w:eastAsia="zh-CN" w:bidi="ar"/>
          <w:rPrChange w:id="1496" w:author="張兮兮" w:date="2026-08-18T09:59:15Z">
            <w:rPr>
              <w:ins w:id="1497" w:author="張兮兮" w:date="2026-08-18T09:30:47Z"/>
              <w:del w:id="1498" w:author="WPS_1640312943" w:date="2026-08-20T16:54:06Z"/>
              <w:rFonts w:hint="default"/>
              <w:lang w:val="en-US" w:eastAsia="zh-CN"/>
            </w:rPr>
          </w:rPrChange>
        </w:rPr>
        <w:pPrChange w:id="1493" w:author="張兮兮" w:date="2026-08-18T09:37:17Z">
          <w:pPr/>
        </w:pPrChange>
      </w:pPr>
      <w:ins w:id="1499" w:author="張兮兮" w:date="2026-08-18T09:30:47Z">
        <w:del w:id="1500" w:author="WPS_1640312943" w:date="2026-08-20T16:54:06Z">
          <w:r>
            <w:rPr>
              <w:rFonts w:hint="default" w:eastAsia="仿宋_GB2312"/>
              <w:bCs/>
              <w:position w:val="-50"/>
              <w:sz w:val="32"/>
              <w:szCs w:val="32"/>
              <w:lang w:val="en-US" w:eastAsia="zh-CN" w:bidi="ar"/>
              <w:rPrChange w:id="1501" w:author="張兮兮" w:date="2026-08-18T09:59:15Z">
                <w:rPr>
                  <w:rFonts w:hint="eastAsia"/>
                  <w:lang w:val="en-US" w:eastAsia="zh-CN"/>
                </w:rPr>
              </w:rPrChange>
            </w:rPr>
            <w:delText>考试须完成上述流程，认真填写流程相关信息，保证所填信息准确无误，以免影响后续资格审核。</w:delText>
          </w:r>
        </w:del>
      </w:ins>
    </w:p>
    <w:p w14:paraId="77FBFB4B">
      <w:pPr>
        <w:pStyle w:val="3"/>
        <w:numPr>
          <w:ilvl w:val="0"/>
          <w:numId w:val="4"/>
        </w:numPr>
        <w:tabs>
          <w:tab w:val="left" w:pos="0"/>
        </w:tabs>
        <w:bidi w:val="0"/>
        <w:rPr>
          <w:ins w:id="1504" w:author="張兮兮" w:date="2026-08-18T09:30:47Z"/>
          <w:del w:id="1505" w:author="WPS_1640312943" w:date="2026-08-20T16:54:06Z"/>
          <w:rFonts w:hint="eastAsia"/>
          <w:lang w:val="en-US" w:eastAsia="zh-CN"/>
        </w:rPr>
      </w:pPr>
      <w:ins w:id="1506" w:author="張兮兮" w:date="2026-08-18T09:30:47Z">
        <w:del w:id="1507" w:author="WPS_1640312943" w:date="2026-08-20T16:54:06Z">
          <w:r>
            <w:rPr>
              <w:rFonts w:hint="eastAsia"/>
              <w:lang w:val="en-US" w:eastAsia="zh-CN"/>
            </w:rPr>
            <w:delText>给考生的一封信</w:delText>
          </w:r>
        </w:del>
      </w:ins>
    </w:p>
    <w:p w14:paraId="712DAE5B">
      <w:pPr>
        <w:ind w:firstLine="640" w:firstLineChars="200"/>
        <w:rPr>
          <w:ins w:id="1509" w:author="張兮兮" w:date="2026-08-18T09:30:47Z"/>
          <w:del w:id="1510" w:author="WPS_1640312943" w:date="2026-08-20T16:54:06Z"/>
          <w:rFonts w:hint="default" w:eastAsia="仿宋_GB2312"/>
          <w:bCs/>
          <w:position w:val="-50"/>
          <w:sz w:val="32"/>
          <w:szCs w:val="32"/>
          <w:lang w:val="en-US" w:eastAsia="zh-CN" w:bidi="ar"/>
          <w:rPrChange w:id="1511" w:author="張兮兮" w:date="2026-08-18T09:59:18Z">
            <w:rPr>
              <w:ins w:id="1512" w:author="張兮兮" w:date="2026-08-18T09:30:47Z"/>
              <w:del w:id="1513" w:author="WPS_1640312943" w:date="2026-08-20T16:54:06Z"/>
              <w:rFonts w:hint="eastAsia"/>
              <w:lang w:val="en-US" w:eastAsia="zh-CN"/>
            </w:rPr>
          </w:rPrChange>
        </w:rPr>
        <w:pPrChange w:id="1508" w:author="張兮兮" w:date="2026-08-18T09:37:21Z">
          <w:pPr/>
        </w:pPrChange>
      </w:pPr>
      <w:ins w:id="1514" w:author="張兮兮" w:date="2026-08-18T09:30:47Z">
        <w:del w:id="1515" w:author="WPS_1640312943" w:date="2026-08-20T16:54:06Z">
          <w:r>
            <w:rPr>
              <w:rFonts w:hint="default" w:eastAsia="仿宋_GB2312"/>
              <w:bCs/>
              <w:position w:val="-50"/>
              <w:sz w:val="32"/>
              <w:szCs w:val="32"/>
              <w:lang w:val="en-US" w:eastAsia="zh-CN" w:bidi="ar"/>
              <w:rPrChange w:id="1516" w:author="張兮兮" w:date="2026-08-18T09:59:18Z">
                <w:rPr>
                  <w:rFonts w:hint="eastAsia"/>
                  <w:lang w:val="en-US" w:eastAsia="zh-CN"/>
                </w:rPr>
              </w:rPrChange>
            </w:rPr>
            <w:delText>考生在填报信息前需先阅读</w:delText>
          </w:r>
        </w:del>
      </w:ins>
      <w:ins w:id="1519" w:author="張兮兮" w:date="2026-08-20T15:49:37Z">
        <w:del w:id="1520" w:author="WPS_1640312943" w:date="2026-08-20T16:54:06Z">
          <w:r>
            <w:rPr>
              <w:rFonts w:hint="eastAsia" w:eastAsia="仿宋_GB2312"/>
              <w:bCs/>
              <w:position w:val="-50"/>
              <w:sz w:val="32"/>
              <w:szCs w:val="32"/>
              <w:lang w:val="en-US" w:eastAsia="zh-CN" w:bidi="ar"/>
            </w:rPr>
            <w:delText>《</w:delText>
          </w:r>
        </w:del>
      </w:ins>
      <w:ins w:id="1521" w:author="張兮兮" w:date="2026-08-20T15:49:39Z">
        <w:del w:id="1522" w:author="WPS_1640312943" w:date="2026-08-20T16:54:06Z">
          <w:r>
            <w:rPr>
              <w:rFonts w:hint="default" w:eastAsia="仿宋_GB2312"/>
              <w:bCs/>
              <w:position w:val="-50"/>
              <w:sz w:val="32"/>
              <w:szCs w:val="32"/>
              <w:lang w:val="en-US" w:eastAsia="zh-CN" w:bidi="ar"/>
            </w:rPr>
            <w:delText>给考生的一封信</w:delText>
          </w:r>
        </w:del>
      </w:ins>
      <w:ins w:id="1523" w:author="張兮兮" w:date="2026-08-20T15:49:37Z">
        <w:del w:id="1524" w:author="WPS_1640312943" w:date="2026-08-20T16:54:06Z">
          <w:r>
            <w:rPr>
              <w:rFonts w:hint="eastAsia" w:eastAsia="仿宋_GB2312"/>
              <w:bCs/>
              <w:position w:val="-50"/>
              <w:sz w:val="32"/>
              <w:szCs w:val="32"/>
              <w:lang w:val="en-US" w:eastAsia="zh-CN" w:bidi="ar"/>
            </w:rPr>
            <w:delText>》</w:delText>
          </w:r>
        </w:del>
      </w:ins>
      <w:ins w:id="1525" w:author="張兮兮" w:date="2026-08-18T09:30:47Z">
        <w:del w:id="1526" w:author="WPS_1640312943" w:date="2026-08-20T16:54:06Z">
          <w:r>
            <w:rPr>
              <w:rFonts w:hint="default" w:eastAsia="仿宋_GB2312"/>
              <w:bCs/>
              <w:position w:val="-50"/>
              <w:sz w:val="32"/>
              <w:szCs w:val="32"/>
              <w:lang w:val="en-US" w:eastAsia="zh-CN" w:bidi="ar"/>
              <w:rPrChange w:id="1527" w:author="張兮兮" w:date="2026-08-18T09:59:18Z">
                <w:rPr>
                  <w:rFonts w:hint="eastAsia"/>
                  <w:lang w:val="en-US" w:eastAsia="zh-CN"/>
                </w:rPr>
              </w:rPrChange>
            </w:rPr>
            <w:delText>，了解本次考试的相关考场规则、报考要求等信息。</w:delText>
          </w:r>
        </w:del>
      </w:ins>
    </w:p>
    <w:p w14:paraId="76A2C9C0">
      <w:pPr>
        <w:ind w:left="0" w:leftChars="0" w:firstLine="0" w:firstLineChars="0"/>
        <w:rPr>
          <w:ins w:id="1530" w:author="張兮兮" w:date="2026-08-18T09:30:47Z"/>
          <w:del w:id="1531" w:author="WPS_1640312943" w:date="2026-08-20T16:54:06Z"/>
          <w:rFonts w:hint="eastAsia" w:eastAsia="仿宋"/>
          <w:lang w:val="en-US" w:eastAsia="zh-CN"/>
        </w:rPr>
      </w:pPr>
      <w:ins w:id="1532" w:author="張兮兮" w:date="2026-08-18T09:30:47Z">
        <w:del w:id="1533" w:author="WPS_1640312943" w:date="2026-08-20T16:54:06Z">
          <w:r>
            <w:rPr>
              <w:rFonts w:hint="eastAsia" w:eastAsia="仿宋"/>
              <w:lang w:val="en-US" w:eastAsia="zh-CN"/>
            </w:rPr>
            <w:drawing>
              <wp:inline distT="0" distB="0" distL="114300" distR="114300">
                <wp:extent cx="5257800" cy="2868295"/>
                <wp:effectExtent l="0" t="0" r="0" b="8255"/>
                <wp:docPr id="10" name="图片 10" descr="7fd22ef8-3c03-4902-b9ee-6a9686203f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fd22ef8-3c03-4902-b9ee-6a9686203f9e"/>
                        <pic:cNvPicPr>
                          <a:picLocks noChangeAspect="1"/>
                        </pic:cNvPicPr>
                      </pic:nvPicPr>
                      <pic:blipFill>
                        <a:blip r:embed="rId18"/>
                        <a:stretch>
                          <a:fillRect/>
                        </a:stretch>
                      </pic:blipFill>
                      <pic:spPr>
                        <a:xfrm>
                          <a:off x="0" y="0"/>
                          <a:ext cx="5257800" cy="2868295"/>
                        </a:xfrm>
                        <a:prstGeom prst="rect">
                          <a:avLst/>
                        </a:prstGeom>
                      </pic:spPr>
                    </pic:pic>
                  </a:graphicData>
                </a:graphic>
              </wp:inline>
            </w:drawing>
          </w:r>
        </w:del>
      </w:ins>
    </w:p>
    <w:p w14:paraId="25E8B86C">
      <w:pPr>
        <w:ind w:left="0" w:leftChars="0" w:firstLine="0" w:firstLineChars="0"/>
        <w:jc w:val="center"/>
        <w:rPr>
          <w:ins w:id="1536" w:author="張兮兮" w:date="2026-08-18T09:30:47Z"/>
          <w:del w:id="1537" w:author="WPS_1640312943" w:date="2026-08-20T16:54:06Z"/>
          <w:rFonts w:hint="default" w:ascii="华文楷体" w:hAnsi="华文楷体" w:eastAsia="华文楷体" w:cs="华文楷体"/>
          <w:kern w:val="2"/>
          <w:sz w:val="30"/>
          <w:szCs w:val="24"/>
          <w:lang w:val="en-US" w:eastAsia="zh-CN" w:bidi="ar-SA"/>
        </w:rPr>
      </w:pPr>
      <w:ins w:id="1538" w:author="張兮兮" w:date="2026-08-18T09:30:47Z">
        <w:del w:id="1539" w:author="WPS_1640312943" w:date="2026-08-20T16:54:06Z">
          <w:r>
            <w:rPr>
              <w:rFonts w:hint="eastAsia" w:ascii="华文楷体" w:hAnsi="华文楷体" w:eastAsia="华文楷体" w:cs="华文楷体"/>
              <w:kern w:val="2"/>
              <w:sz w:val="30"/>
              <w:szCs w:val="24"/>
              <w:lang w:val="en-US" w:eastAsia="zh-CN" w:bidi="ar-SA"/>
            </w:rPr>
            <w:delText>图3-1给考生的一封信</w:delText>
          </w:r>
        </w:del>
      </w:ins>
    </w:p>
    <w:p w14:paraId="640BFAF8">
      <w:pPr>
        <w:pStyle w:val="3"/>
        <w:numPr>
          <w:ilvl w:val="0"/>
          <w:numId w:val="4"/>
        </w:numPr>
        <w:tabs>
          <w:tab w:val="left" w:pos="0"/>
        </w:tabs>
        <w:bidi w:val="0"/>
        <w:rPr>
          <w:ins w:id="1540" w:author="張兮兮" w:date="2026-08-18T09:30:47Z"/>
          <w:del w:id="1541" w:author="WPS_1640312943" w:date="2026-08-20T16:54:06Z"/>
          <w:rFonts w:hint="eastAsia"/>
          <w:lang w:val="en-US" w:eastAsia="zh-CN"/>
        </w:rPr>
      </w:pPr>
      <w:ins w:id="1542" w:author="張兮兮" w:date="2026-08-18T09:30:47Z">
        <w:del w:id="1543" w:author="WPS_1640312943" w:date="2026-08-20T16:54:06Z">
          <w:r>
            <w:rPr>
              <w:rFonts w:hint="eastAsia"/>
              <w:lang w:val="en-US" w:eastAsia="zh-CN"/>
            </w:rPr>
            <w:delText>承诺书</w:delText>
          </w:r>
        </w:del>
      </w:ins>
    </w:p>
    <w:p w14:paraId="0543907F">
      <w:pPr>
        <w:bidi w:val="0"/>
        <w:ind w:firstLine="640" w:firstLineChars="200"/>
        <w:rPr>
          <w:ins w:id="1545" w:author="張兮兮" w:date="2026-08-18T09:30:47Z"/>
          <w:del w:id="1546" w:author="WPS_1640312943" w:date="2026-08-20T16:54:06Z"/>
          <w:rFonts w:hint="default" w:eastAsia="仿宋_GB2312"/>
          <w:bCs/>
          <w:position w:val="-50"/>
          <w:sz w:val="32"/>
          <w:szCs w:val="32"/>
          <w:lang w:val="en-US" w:eastAsia="zh-CN" w:bidi="ar"/>
          <w:rPrChange w:id="1547" w:author="張兮兮" w:date="2026-08-18T09:59:20Z">
            <w:rPr>
              <w:ins w:id="1548" w:author="張兮兮" w:date="2026-08-18T09:30:47Z"/>
              <w:del w:id="1549" w:author="WPS_1640312943" w:date="2026-08-20T16:54:06Z"/>
              <w:rFonts w:hint="eastAsia"/>
              <w:lang w:val="en-US" w:eastAsia="zh-CN"/>
            </w:rPr>
          </w:rPrChange>
        </w:rPr>
        <w:pPrChange w:id="1544" w:author="張兮兮" w:date="2026-08-18T09:37:24Z">
          <w:pPr>
            <w:bidi w:val="0"/>
          </w:pPr>
        </w:pPrChange>
      </w:pPr>
      <w:ins w:id="1550" w:author="張兮兮" w:date="2026-08-18T09:30:47Z">
        <w:del w:id="1551" w:author="WPS_1640312943" w:date="2026-08-20T16:54:06Z">
          <w:r>
            <w:rPr>
              <w:rFonts w:hint="default" w:eastAsia="仿宋_GB2312"/>
              <w:bCs/>
              <w:position w:val="-50"/>
              <w:sz w:val="32"/>
              <w:szCs w:val="32"/>
              <w:lang w:val="en-US" w:eastAsia="zh-CN" w:bidi="ar"/>
              <w:rPrChange w:id="1552" w:author="張兮兮" w:date="2026-08-18T09:59:20Z">
                <w:rPr>
                  <w:rFonts w:hint="eastAsia"/>
                  <w:lang w:val="en-US" w:eastAsia="zh-CN"/>
                </w:rPr>
              </w:rPrChange>
            </w:rPr>
            <w:delText>考生须认真阅读</w:delText>
          </w:r>
        </w:del>
      </w:ins>
      <w:ins w:id="1555" w:author="張兮兮" w:date="2026-08-20T15:49:51Z">
        <w:del w:id="1556" w:author="WPS_1640312943" w:date="2026-08-20T16:54:06Z">
          <w:r>
            <w:rPr>
              <w:rFonts w:hint="eastAsia" w:eastAsia="仿宋_GB2312"/>
              <w:bCs/>
              <w:position w:val="-50"/>
              <w:sz w:val="32"/>
              <w:szCs w:val="32"/>
              <w:lang w:val="en-US" w:eastAsia="zh-CN" w:bidi="ar"/>
            </w:rPr>
            <w:delText>《</w:delText>
          </w:r>
        </w:del>
      </w:ins>
      <w:ins w:id="1557" w:author="張兮兮" w:date="2026-08-20T15:49:55Z">
        <w:del w:id="1558" w:author="WPS_1640312943" w:date="2026-08-20T16:54:06Z">
          <w:r>
            <w:rPr>
              <w:rFonts w:hint="default" w:eastAsia="仿宋_GB2312"/>
              <w:bCs/>
              <w:position w:val="-50"/>
              <w:sz w:val="32"/>
              <w:szCs w:val="32"/>
              <w:lang w:val="en-US" w:eastAsia="zh-CN" w:bidi="ar"/>
            </w:rPr>
            <w:delText>考生诚信考试承诺书</w:delText>
          </w:r>
        </w:del>
      </w:ins>
      <w:ins w:id="1559" w:author="張兮兮" w:date="2026-08-20T15:49:51Z">
        <w:del w:id="1560" w:author="WPS_1640312943" w:date="2026-08-20T16:54:06Z">
          <w:r>
            <w:rPr>
              <w:rFonts w:hint="eastAsia" w:eastAsia="仿宋_GB2312"/>
              <w:bCs/>
              <w:position w:val="-50"/>
              <w:sz w:val="32"/>
              <w:szCs w:val="32"/>
              <w:lang w:val="en-US" w:eastAsia="zh-CN" w:bidi="ar"/>
            </w:rPr>
            <w:delText>》</w:delText>
          </w:r>
        </w:del>
      </w:ins>
      <w:ins w:id="1561" w:author="張兮兮" w:date="2026-08-18T09:30:47Z">
        <w:del w:id="1562" w:author="WPS_1640312943" w:date="2026-08-20T16:54:06Z">
          <w:r>
            <w:rPr>
              <w:rFonts w:hint="default" w:eastAsia="仿宋_GB2312"/>
              <w:bCs/>
              <w:position w:val="-50"/>
              <w:sz w:val="32"/>
              <w:szCs w:val="32"/>
              <w:lang w:val="en-US" w:eastAsia="zh-CN" w:bidi="ar"/>
              <w:rPrChange w:id="1563" w:author="張兮兮" w:date="2026-08-18T09:59:20Z">
                <w:rPr>
                  <w:rFonts w:hint="eastAsia"/>
                  <w:lang w:val="en-US" w:eastAsia="zh-CN"/>
                </w:rPr>
              </w:rPrChange>
            </w:rPr>
            <w:delText>并点击同意。</w:delText>
          </w:r>
        </w:del>
      </w:ins>
    </w:p>
    <w:p w14:paraId="74497186">
      <w:pPr>
        <w:bidi w:val="0"/>
        <w:ind w:left="0" w:leftChars="0" w:firstLine="0" w:firstLineChars="0"/>
        <w:rPr>
          <w:ins w:id="1566" w:author="張兮兮" w:date="2026-08-18T09:30:47Z"/>
          <w:del w:id="1567" w:author="WPS_1640312943" w:date="2026-08-20T16:54:06Z"/>
          <w:rFonts w:hint="eastAsia"/>
          <w:lang w:val="en-US" w:eastAsia="zh-CN"/>
        </w:rPr>
      </w:pPr>
      <w:ins w:id="1568" w:author="張兮兮" w:date="2026-08-18T09:30:47Z">
        <w:del w:id="1569" w:author="WPS_1640312943" w:date="2026-08-20T16:54:06Z">
          <w:r>
            <w:rPr/>
            <w:drawing>
              <wp:inline distT="0" distB="0" distL="114300" distR="114300">
                <wp:extent cx="5268595" cy="2994660"/>
                <wp:effectExtent l="9525" t="9525" r="17780" b="2476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9"/>
                        <a:stretch>
                          <a:fillRect/>
                        </a:stretch>
                      </pic:blipFill>
                      <pic:spPr>
                        <a:xfrm>
                          <a:off x="0" y="0"/>
                          <a:ext cx="5268595" cy="2994660"/>
                        </a:xfrm>
                        <a:prstGeom prst="rect">
                          <a:avLst/>
                        </a:prstGeom>
                        <a:noFill/>
                        <a:ln>
                          <a:solidFill>
                            <a:schemeClr val="tx1"/>
                          </a:solidFill>
                        </a:ln>
                      </pic:spPr>
                    </pic:pic>
                  </a:graphicData>
                </a:graphic>
              </wp:inline>
            </w:drawing>
          </w:r>
        </w:del>
      </w:ins>
    </w:p>
    <w:p w14:paraId="00983353">
      <w:pPr>
        <w:bidi w:val="0"/>
        <w:ind w:left="0" w:leftChars="0" w:firstLine="0" w:firstLineChars="0"/>
        <w:jc w:val="center"/>
        <w:rPr>
          <w:ins w:id="1572" w:author="張兮兮" w:date="2026-08-18T09:30:47Z"/>
          <w:del w:id="1573" w:author="WPS_1640312943" w:date="2026-08-20T16:54:06Z"/>
          <w:rFonts w:hint="eastAsia"/>
          <w:lang w:val="en-US" w:eastAsia="zh-CN"/>
        </w:rPr>
      </w:pPr>
      <w:ins w:id="1574" w:author="張兮兮" w:date="2026-08-18T09:30:47Z">
        <w:del w:id="1575" w:author="WPS_1640312943" w:date="2026-08-20T16:54:06Z">
          <w:r>
            <w:rPr>
              <w:rFonts w:hint="eastAsia" w:ascii="华文楷体" w:hAnsi="华文楷体" w:eastAsia="华文楷体" w:cs="华文楷体"/>
              <w:kern w:val="2"/>
              <w:sz w:val="30"/>
              <w:szCs w:val="24"/>
              <w:lang w:val="en-US" w:eastAsia="zh-CN" w:bidi="ar-SA"/>
            </w:rPr>
            <w:delText>图3-2</w:delText>
          </w:r>
        </w:del>
      </w:ins>
      <w:ins w:id="1576" w:author="張兮兮" w:date="2026-08-18T09:30:47Z">
        <w:del w:id="1577" w:author="WPS_1640312943" w:date="2026-08-20T16:54:06Z">
          <w:r>
            <w:rPr>
              <w:rFonts w:hint="eastAsia"/>
              <w:lang w:val="en-US" w:eastAsia="zh-CN"/>
            </w:rPr>
            <w:delText>考生诚信考试承诺书</w:delText>
          </w:r>
        </w:del>
      </w:ins>
    </w:p>
    <w:p w14:paraId="558E9C6E">
      <w:pPr>
        <w:bidi w:val="0"/>
        <w:ind w:left="0" w:leftChars="0" w:firstLine="0" w:firstLineChars="0"/>
        <w:jc w:val="center"/>
        <w:rPr>
          <w:ins w:id="1578" w:author="張兮兮" w:date="2026-08-18T09:30:47Z"/>
          <w:del w:id="1579" w:author="WPS_1640312943" w:date="2026-08-20T16:54:06Z"/>
          <w:rFonts w:hint="default"/>
          <w:lang w:val="en-US" w:eastAsia="zh-CN"/>
        </w:rPr>
      </w:pPr>
    </w:p>
    <w:p w14:paraId="2ABCCF82">
      <w:pPr>
        <w:pStyle w:val="3"/>
        <w:numPr>
          <w:ilvl w:val="0"/>
          <w:numId w:val="4"/>
        </w:numPr>
        <w:tabs>
          <w:tab w:val="left" w:pos="0"/>
        </w:tabs>
        <w:bidi w:val="0"/>
        <w:rPr>
          <w:ins w:id="1580" w:author="張兮兮" w:date="2026-08-18T09:30:47Z"/>
          <w:del w:id="1581" w:author="WPS_1640312943" w:date="2026-08-20T16:54:06Z"/>
          <w:rFonts w:hint="eastAsia"/>
          <w:lang w:val="en-US" w:eastAsia="zh-CN"/>
        </w:rPr>
      </w:pPr>
      <w:ins w:id="1582" w:author="張兮兮" w:date="2026-08-18T09:30:47Z">
        <w:del w:id="1583" w:author="WPS_1640312943" w:date="2026-08-20T16:54:06Z">
          <w:r>
            <w:rPr>
              <w:rFonts w:hint="eastAsia"/>
              <w:lang w:val="en-US" w:eastAsia="zh-CN"/>
            </w:rPr>
            <w:delText>报名须知</w:delText>
          </w:r>
        </w:del>
      </w:ins>
    </w:p>
    <w:p w14:paraId="376DA291">
      <w:pPr>
        <w:ind w:firstLine="640" w:firstLineChars="200"/>
        <w:rPr>
          <w:ins w:id="1585" w:author="張兮兮" w:date="2026-08-18T09:30:47Z"/>
          <w:del w:id="1586" w:author="WPS_1640312943" w:date="2026-08-20T16:54:06Z"/>
          <w:rFonts w:hint="default" w:ascii="宋体" w:hAnsi="Courier New" w:eastAsia="仿宋_GB2312"/>
          <w:kern w:val="0"/>
          <w:position w:val="-50"/>
          <w:sz w:val="32"/>
          <w:szCs w:val="32"/>
          <w:u w:val="none"/>
          <w:lang w:val="en-US" w:eastAsia="zh-CN" w:bidi="ar"/>
          <w:rPrChange w:id="1587" w:author="張兮兮" w:date="2026-08-18T09:37:34Z">
            <w:rPr>
              <w:ins w:id="1588" w:author="張兮兮" w:date="2026-08-18T09:30:47Z"/>
              <w:del w:id="1589" w:author="WPS_1640312943" w:date="2026-08-20T16:54:06Z"/>
              <w:rFonts w:hint="default"/>
              <w:lang w:val="en-US" w:eastAsia="zh-CN"/>
            </w:rPr>
          </w:rPrChange>
        </w:rPr>
        <w:pPrChange w:id="1584" w:author="張兮兮" w:date="2026-08-18T09:37:34Z">
          <w:pPr/>
        </w:pPrChange>
      </w:pPr>
      <w:ins w:id="1590" w:author="張兮兮" w:date="2026-08-18T09:30:47Z">
        <w:del w:id="1591" w:author="WPS_1640312943" w:date="2026-08-20T16:54:06Z">
          <w:r>
            <w:rPr>
              <w:rFonts w:hint="default" w:ascii="宋体" w:hAnsi="Courier New" w:eastAsia="仿宋_GB2312"/>
              <w:kern w:val="0"/>
              <w:position w:val="-50"/>
              <w:sz w:val="32"/>
              <w:szCs w:val="32"/>
              <w:u w:val="none"/>
              <w:lang w:val="en-US" w:eastAsia="zh-CN" w:bidi="ar"/>
              <w:rPrChange w:id="1592" w:author="張兮兮" w:date="2026-08-18T09:37:34Z">
                <w:rPr>
                  <w:rFonts w:hint="eastAsia"/>
                  <w:lang w:val="en-US" w:eastAsia="zh-CN"/>
                </w:rPr>
              </w:rPrChange>
            </w:rPr>
            <w:delText>考生须</w:delText>
          </w:r>
        </w:del>
      </w:ins>
      <w:ins w:id="1595" w:author="張兮兮" w:date="2026-08-18T09:30:47Z">
        <w:del w:id="1596" w:author="WPS_1640312943" w:date="2026-08-20T16:54:06Z">
          <w:r>
            <w:rPr>
              <w:rFonts w:hint="default" w:ascii="宋体" w:hAnsi="Courier New" w:eastAsia="仿宋_GB2312"/>
              <w:kern w:val="0"/>
              <w:position w:val="-50"/>
              <w:sz w:val="32"/>
              <w:szCs w:val="32"/>
              <w:u w:val="none"/>
              <w:lang w:val="en-US" w:eastAsia="zh-CN" w:bidi="ar"/>
              <w:rPrChange w:id="1597" w:author="張兮兮" w:date="2026-08-18T09:37:34Z">
                <w:rPr>
                  <w:rFonts w:hint="default"/>
                  <w:lang w:val="en-US" w:eastAsia="zh-CN"/>
                </w:rPr>
              </w:rPrChange>
            </w:rPr>
            <w:delText>认真阅读</w:delText>
          </w:r>
        </w:del>
      </w:ins>
      <w:ins w:id="1600" w:author="張兮兮" w:date="2026-08-20T15:49:58Z">
        <w:del w:id="1601" w:author="WPS_1640312943" w:date="2026-08-20T16:54:06Z">
          <w:r>
            <w:rPr>
              <w:rFonts w:hint="eastAsia" w:ascii="宋体" w:hAnsi="Courier New" w:eastAsia="仿宋_GB2312"/>
              <w:kern w:val="0"/>
              <w:position w:val="-50"/>
              <w:sz w:val="32"/>
              <w:szCs w:val="32"/>
              <w:u w:val="none"/>
              <w:lang w:val="en-US" w:eastAsia="zh-CN" w:bidi="ar"/>
            </w:rPr>
            <w:delText>《</w:delText>
          </w:r>
        </w:del>
      </w:ins>
      <w:ins w:id="1602" w:author="張兮兮" w:date="2026-08-20T15:50:01Z">
        <w:del w:id="1603" w:author="WPS_1640312943" w:date="2026-08-20T16:54:06Z">
          <w:r>
            <w:rPr>
              <w:rFonts w:hint="default" w:ascii="宋体" w:hAnsi="Courier New" w:eastAsia="仿宋_GB2312"/>
              <w:kern w:val="0"/>
              <w:position w:val="-50"/>
              <w:sz w:val="32"/>
              <w:szCs w:val="32"/>
              <w:u w:val="none"/>
              <w:lang w:val="en-US" w:eastAsia="zh-CN" w:bidi="ar"/>
            </w:rPr>
            <w:delText>报名须知</w:delText>
          </w:r>
        </w:del>
      </w:ins>
      <w:ins w:id="1604" w:author="張兮兮" w:date="2026-08-20T15:49:58Z">
        <w:del w:id="1605" w:author="WPS_1640312943" w:date="2026-08-20T16:54:06Z">
          <w:r>
            <w:rPr>
              <w:rFonts w:hint="eastAsia" w:ascii="宋体" w:hAnsi="Courier New" w:eastAsia="仿宋_GB2312"/>
              <w:kern w:val="0"/>
              <w:position w:val="-50"/>
              <w:sz w:val="32"/>
              <w:szCs w:val="32"/>
              <w:u w:val="none"/>
              <w:lang w:val="en-US" w:eastAsia="zh-CN" w:bidi="ar"/>
            </w:rPr>
            <w:delText>》</w:delText>
          </w:r>
        </w:del>
      </w:ins>
      <w:ins w:id="1606" w:author="張兮兮" w:date="2026-08-18T09:30:47Z">
        <w:del w:id="1607" w:author="WPS_1640312943" w:date="2026-08-20T16:54:06Z">
          <w:r>
            <w:rPr>
              <w:rFonts w:hint="default" w:ascii="宋体" w:hAnsi="Courier New" w:eastAsia="仿宋_GB2312"/>
              <w:kern w:val="0"/>
              <w:position w:val="-50"/>
              <w:sz w:val="32"/>
              <w:szCs w:val="32"/>
              <w:u w:val="none"/>
              <w:lang w:val="en-US" w:eastAsia="zh-CN" w:bidi="ar"/>
              <w:rPrChange w:id="1608" w:author="張兮兮" w:date="2026-08-18T09:37:34Z">
                <w:rPr>
                  <w:rFonts w:hint="default"/>
                  <w:lang w:val="en-US" w:eastAsia="zh-CN"/>
                </w:rPr>
              </w:rPrChange>
            </w:rPr>
            <w:delText>，充分知晓报名有关注意事项。</w:delText>
          </w:r>
        </w:del>
      </w:ins>
    </w:p>
    <w:p w14:paraId="40160C6A">
      <w:pPr>
        <w:ind w:left="0" w:leftChars="0" w:firstLine="0" w:firstLineChars="0"/>
        <w:rPr>
          <w:ins w:id="1611" w:author="張兮兮" w:date="2026-08-18T09:30:47Z"/>
          <w:del w:id="1612" w:author="WPS_1640312943" w:date="2026-08-20T16:54:06Z"/>
        </w:rPr>
      </w:pPr>
      <w:ins w:id="1613" w:author="張兮兮" w:date="2026-08-18T16:08:33Z">
        <w:del w:id="1614" w:author="WPS_1640312943" w:date="2026-08-20T16:54:06Z">
          <w:r>
            <w:rPr>
              <w:rFonts w:hint="eastAsia" w:eastAsia="仿宋"/>
              <w:lang w:eastAsia="zh-CN"/>
            </w:rPr>
            <w:drawing>
              <wp:inline distT="0" distB="0" distL="114300" distR="114300">
                <wp:extent cx="5241290" cy="3124200"/>
                <wp:effectExtent l="0" t="0" r="16510" b="0"/>
                <wp:docPr id="2" name="图片 2" descr="30ddccfe-f3ac-44ff-b018-d7abb5ef99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0ddccfe-f3ac-44ff-b018-d7abb5ef997f"/>
                        <pic:cNvPicPr>
                          <a:picLocks noChangeAspect="1"/>
                        </pic:cNvPicPr>
                      </pic:nvPicPr>
                      <pic:blipFill>
                        <a:blip r:embed="rId20"/>
                        <a:stretch>
                          <a:fillRect/>
                        </a:stretch>
                      </pic:blipFill>
                      <pic:spPr>
                        <a:xfrm>
                          <a:off x="0" y="0"/>
                          <a:ext cx="5241290" cy="3124200"/>
                        </a:xfrm>
                        <a:prstGeom prst="rect">
                          <a:avLst/>
                        </a:prstGeom>
                      </pic:spPr>
                    </pic:pic>
                  </a:graphicData>
                </a:graphic>
              </wp:inline>
            </w:drawing>
          </w:r>
        </w:del>
      </w:ins>
    </w:p>
    <w:p w14:paraId="43C9CB2F">
      <w:pPr>
        <w:ind w:left="0" w:leftChars="0" w:firstLine="0" w:firstLineChars="0"/>
        <w:jc w:val="center"/>
        <w:rPr>
          <w:ins w:id="1617" w:author="張兮兮" w:date="2026-08-18T09:30:47Z"/>
          <w:del w:id="1618" w:author="WPS_1640312943" w:date="2026-08-20T16:54:06Z"/>
          <w:rFonts w:hint="default"/>
          <w:lang w:val="en-US" w:eastAsia="zh-CN"/>
        </w:rPr>
      </w:pPr>
      <w:ins w:id="1619" w:author="張兮兮" w:date="2026-08-18T09:30:47Z">
        <w:del w:id="1620" w:author="WPS_1640312943" w:date="2026-08-20T16:54:06Z">
          <w:r>
            <w:rPr>
              <w:rFonts w:hint="eastAsia" w:ascii="华文楷体" w:hAnsi="华文楷体" w:eastAsia="华文楷体" w:cs="华文楷体"/>
              <w:kern w:val="2"/>
              <w:sz w:val="30"/>
              <w:szCs w:val="24"/>
              <w:lang w:val="en-US" w:eastAsia="zh-CN" w:bidi="ar-SA"/>
            </w:rPr>
            <w:delText>图3-3四川省2026成人高校招生网上报名考生须知</w:delText>
          </w:r>
        </w:del>
      </w:ins>
    </w:p>
    <w:p w14:paraId="64C7E58F">
      <w:pPr>
        <w:pStyle w:val="3"/>
        <w:numPr>
          <w:ilvl w:val="0"/>
          <w:numId w:val="4"/>
        </w:numPr>
        <w:tabs>
          <w:tab w:val="left" w:pos="0"/>
        </w:tabs>
        <w:bidi w:val="0"/>
        <w:rPr>
          <w:ins w:id="1621" w:author="張兮兮" w:date="2026-08-18T09:30:47Z"/>
          <w:del w:id="1622" w:author="WPS_1640312943" w:date="2026-08-20T16:54:06Z"/>
          <w:rFonts w:hint="eastAsia"/>
          <w:lang w:val="en-US" w:eastAsia="zh-CN"/>
        </w:rPr>
      </w:pPr>
      <w:ins w:id="1623" w:author="張兮兮" w:date="2026-08-18T09:30:47Z">
        <w:del w:id="1624" w:author="WPS_1640312943" w:date="2026-08-20T16:54:06Z">
          <w:r>
            <w:rPr>
              <w:rFonts w:hint="eastAsia"/>
              <w:lang w:val="en-US" w:eastAsia="zh-CN"/>
            </w:rPr>
            <w:delText>选择报名点</w:delText>
          </w:r>
        </w:del>
      </w:ins>
    </w:p>
    <w:p w14:paraId="56B07DCB">
      <w:pPr>
        <w:ind w:firstLine="640" w:firstLineChars="200"/>
        <w:rPr>
          <w:ins w:id="1626" w:author="張兮兮" w:date="2026-08-18T09:30:47Z"/>
          <w:del w:id="1627" w:author="WPS_1640312943" w:date="2026-08-20T16:54:06Z"/>
          <w:rFonts w:hint="default" w:eastAsia="仿宋_GB2312"/>
          <w:bCs/>
          <w:position w:val="-50"/>
          <w:sz w:val="32"/>
          <w:szCs w:val="32"/>
          <w:lang w:val="en-US" w:eastAsia="zh-CN" w:bidi="ar"/>
          <w:rPrChange w:id="1628" w:author="張兮兮" w:date="2026-08-18T09:59:25Z">
            <w:rPr>
              <w:ins w:id="1629" w:author="張兮兮" w:date="2026-08-18T09:30:47Z"/>
              <w:del w:id="1630" w:author="WPS_1640312943" w:date="2026-08-20T16:54:06Z"/>
              <w:rFonts w:hint="eastAsia"/>
              <w:lang w:val="en-US" w:eastAsia="zh-CN"/>
            </w:rPr>
          </w:rPrChange>
        </w:rPr>
        <w:pPrChange w:id="1625" w:author="張兮兮" w:date="2026-08-18T09:37:40Z">
          <w:pPr/>
        </w:pPrChange>
      </w:pPr>
      <w:ins w:id="1631" w:author="張兮兮" w:date="2026-08-18T09:30:47Z">
        <w:del w:id="1632" w:author="WPS_1640312943" w:date="2026-08-20T16:54:06Z">
          <w:r>
            <w:rPr>
              <w:rFonts w:hint="default" w:eastAsia="仿宋_GB2312"/>
              <w:bCs/>
              <w:position w:val="-50"/>
              <w:sz w:val="32"/>
              <w:szCs w:val="32"/>
              <w:lang w:val="en-US" w:eastAsia="zh-CN" w:bidi="ar"/>
              <w:rPrChange w:id="1633" w:author="張兮兮" w:date="2026-08-18T09:59:25Z">
                <w:rPr>
                  <w:rFonts w:hint="eastAsia"/>
                  <w:lang w:val="en-US" w:eastAsia="zh-CN"/>
                </w:rPr>
              </w:rPrChange>
            </w:rPr>
            <w:delText>考生一般应在户口所在地的县（市、区）招生考试机构报名。确需在非户口所在地报考</w:delText>
          </w:r>
        </w:del>
      </w:ins>
      <w:ins w:id="1636" w:author="張兮兮" w:date="2026-08-18T09:30:47Z">
        <w:del w:id="1637" w:author="WPS_1640312943" w:date="2026-08-20T16:54:06Z">
          <w:r>
            <w:rPr>
              <w:rFonts w:hint="default" w:eastAsia="仿宋_GB2312"/>
              <w:bCs/>
              <w:color w:val="auto"/>
              <w:position w:val="-50"/>
              <w:sz w:val="32"/>
              <w:szCs w:val="32"/>
              <w:lang w:val="en-US" w:eastAsia="zh-CN" w:bidi="ar"/>
              <w:rPrChange w:id="1638" w:author="張兮兮" w:date="2026-08-18T09:59:25Z">
                <w:rPr>
                  <w:rFonts w:hint="eastAsia"/>
                  <w:color w:val="auto"/>
                  <w:lang w:val="en-US" w:eastAsia="zh-CN"/>
                </w:rPr>
              </w:rPrChange>
            </w:rPr>
            <w:delText>的，原则上应该在工作或居住所在地报考，但不得在多地重复报考，并须提供在当地工作、生活的有效凭证，考生需提供以下三项凭证之一：近三个月社保缴费证明或居住证或房产证</w:delText>
          </w:r>
        </w:del>
      </w:ins>
      <w:ins w:id="1641" w:author="張兮兮" w:date="2026-08-20T15:50:31Z">
        <w:del w:id="1642" w:author="WPS_1640312943" w:date="2026-08-20T16:54:06Z">
          <w:r>
            <w:rPr>
              <w:rFonts w:hint="eastAsia" w:eastAsia="仿宋_GB2312"/>
              <w:bCs/>
              <w:color w:val="auto"/>
              <w:position w:val="-50"/>
              <w:sz w:val="32"/>
              <w:szCs w:val="32"/>
              <w:lang w:val="en-US" w:eastAsia="zh-CN" w:bidi="ar"/>
            </w:rPr>
            <w:delText>。</w:delText>
          </w:r>
        </w:del>
      </w:ins>
      <w:ins w:id="1643" w:author="張兮兮" w:date="2026-08-18T09:30:47Z">
        <w:del w:id="1644" w:author="WPS_1640312943" w:date="2026-08-20T16:54:06Z">
          <w:r>
            <w:rPr>
              <w:rFonts w:hint="default" w:eastAsia="仿宋_GB2312"/>
              <w:bCs/>
              <w:color w:val="auto"/>
              <w:position w:val="-50"/>
              <w:sz w:val="32"/>
              <w:szCs w:val="32"/>
              <w:lang w:val="en-US" w:eastAsia="zh-CN" w:bidi="ar"/>
              <w:rPrChange w:id="1645" w:author="張兮兮" w:date="2026-08-18T09:59:25Z">
                <w:rPr>
                  <w:rFonts w:hint="eastAsia"/>
                  <w:color w:val="auto"/>
                  <w:lang w:val="en-US" w:eastAsia="zh-CN"/>
                </w:rPr>
              </w:rPrChange>
            </w:rPr>
            <w:delText>享受地区性照顾加</w:delText>
          </w:r>
        </w:del>
      </w:ins>
      <w:ins w:id="1648" w:author="張兮兮" w:date="2026-08-18T09:30:47Z">
        <w:del w:id="1649" w:author="WPS_1640312943" w:date="2026-08-20T16:54:06Z">
          <w:r>
            <w:rPr>
              <w:rFonts w:hint="default" w:eastAsia="仿宋_GB2312"/>
              <w:bCs/>
              <w:position w:val="-50"/>
              <w:sz w:val="32"/>
              <w:szCs w:val="32"/>
              <w:lang w:val="en-US" w:eastAsia="zh-CN" w:bidi="ar"/>
              <w:rPrChange w:id="1650" w:author="張兮兮" w:date="2026-08-18T09:59:25Z">
                <w:rPr>
                  <w:rFonts w:hint="eastAsia"/>
                  <w:lang w:val="en-US" w:eastAsia="zh-CN"/>
                </w:rPr>
              </w:rPrChange>
            </w:rPr>
            <w:delText>分的考生，必须在户口所在地招生考试机构报名，否则不予享受相关照顾政策。</w:delText>
          </w:r>
        </w:del>
      </w:ins>
    </w:p>
    <w:p w14:paraId="11583928">
      <w:pPr>
        <w:ind w:left="0" w:leftChars="0" w:firstLine="0" w:firstLineChars="0"/>
        <w:rPr>
          <w:ins w:id="1653" w:author="張兮兮" w:date="2026-08-18T09:30:47Z"/>
          <w:del w:id="1654" w:author="WPS_1640312943" w:date="2026-08-20T16:54:06Z"/>
        </w:rPr>
      </w:pPr>
      <w:ins w:id="1655" w:author="張兮兮" w:date="2026-08-18T09:30:47Z">
        <w:del w:id="1656" w:author="WPS_1640312943" w:date="2026-08-20T16:54:06Z">
          <w:r>
            <w:rPr>
              <w:rFonts w:hint="default"/>
              <w:lang w:val="en-US"/>
            </w:rPr>
            <w:drawing>
              <wp:inline distT="0" distB="0" distL="114300" distR="114300">
                <wp:extent cx="5238115" cy="1459865"/>
                <wp:effectExtent l="0" t="0" r="635" b="6985"/>
                <wp:docPr id="22" name="图片 22" descr="7248b296-9cb1-41a3-a413-5edc69225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7248b296-9cb1-41a3-a413-5edc69225ee0"/>
                        <pic:cNvPicPr>
                          <a:picLocks noChangeAspect="1"/>
                        </pic:cNvPicPr>
                      </pic:nvPicPr>
                      <pic:blipFill>
                        <a:blip r:embed="rId21"/>
                        <a:stretch>
                          <a:fillRect/>
                        </a:stretch>
                      </pic:blipFill>
                      <pic:spPr>
                        <a:xfrm>
                          <a:off x="0" y="0"/>
                          <a:ext cx="5238115" cy="1459865"/>
                        </a:xfrm>
                        <a:prstGeom prst="rect">
                          <a:avLst/>
                        </a:prstGeom>
                      </pic:spPr>
                    </pic:pic>
                  </a:graphicData>
                </a:graphic>
              </wp:inline>
            </w:drawing>
          </w:r>
        </w:del>
      </w:ins>
    </w:p>
    <w:p w14:paraId="26EE41FB">
      <w:pPr>
        <w:ind w:left="0" w:leftChars="0" w:firstLine="0" w:firstLineChars="0"/>
        <w:jc w:val="center"/>
        <w:rPr>
          <w:ins w:id="1659" w:author="張兮兮" w:date="2026-08-18T09:30:47Z"/>
          <w:del w:id="1660" w:author="WPS_1640312943" w:date="2026-08-20T16:54:06Z"/>
          <w:rFonts w:hint="default" w:ascii="华文楷体" w:hAnsi="华文楷体" w:eastAsia="华文楷体" w:cs="华文楷体"/>
          <w:kern w:val="2"/>
          <w:sz w:val="30"/>
          <w:szCs w:val="24"/>
          <w:lang w:val="en-US" w:eastAsia="zh-CN" w:bidi="ar-SA"/>
        </w:rPr>
      </w:pPr>
      <w:ins w:id="1661" w:author="張兮兮" w:date="2026-08-18T09:30:47Z">
        <w:del w:id="1662" w:author="WPS_1640312943" w:date="2026-08-20T16:54:06Z">
          <w:r>
            <w:rPr>
              <w:rFonts w:hint="eastAsia" w:ascii="华文楷体" w:hAnsi="华文楷体" w:eastAsia="华文楷体" w:cs="华文楷体"/>
              <w:kern w:val="2"/>
              <w:sz w:val="30"/>
              <w:szCs w:val="24"/>
              <w:lang w:val="en-US" w:eastAsia="zh-CN" w:bidi="ar-SA"/>
            </w:rPr>
            <w:delText>图3-4选择报名点</w:delText>
          </w:r>
        </w:del>
      </w:ins>
    </w:p>
    <w:p w14:paraId="0BCDA029">
      <w:pPr>
        <w:ind w:left="0" w:leftChars="0" w:firstLine="0" w:firstLineChars="0"/>
        <w:rPr>
          <w:ins w:id="1663" w:author="張兮兮" w:date="2026-08-18T09:30:47Z"/>
          <w:del w:id="1664" w:author="WPS_1640312943" w:date="2026-08-20T16:54:06Z"/>
          <w:rFonts w:hint="eastAsia"/>
          <w:lang w:val="en-US" w:eastAsia="zh-CN"/>
        </w:rPr>
      </w:pPr>
    </w:p>
    <w:p w14:paraId="01C781E9">
      <w:pPr>
        <w:pStyle w:val="3"/>
        <w:numPr>
          <w:ilvl w:val="0"/>
          <w:numId w:val="4"/>
        </w:numPr>
        <w:tabs>
          <w:tab w:val="left" w:pos="0"/>
        </w:tabs>
        <w:bidi w:val="0"/>
        <w:rPr>
          <w:ins w:id="1665" w:author="張兮兮" w:date="2026-08-18T09:30:47Z"/>
          <w:del w:id="1666" w:author="WPS_1640312943" w:date="2026-08-20T16:54:06Z"/>
          <w:rFonts w:hint="eastAsia"/>
          <w:lang w:val="en-US" w:eastAsia="zh-CN"/>
        </w:rPr>
      </w:pPr>
      <w:ins w:id="1667" w:author="張兮兮" w:date="2026-08-18T09:30:47Z">
        <w:del w:id="1668" w:author="WPS_1640312943" w:date="2026-08-20T16:54:06Z">
          <w:r>
            <w:rPr>
              <w:rFonts w:hint="eastAsia"/>
              <w:lang w:val="en-US" w:eastAsia="zh-CN"/>
            </w:rPr>
            <w:delText>通知公告</w:delText>
          </w:r>
        </w:del>
      </w:ins>
    </w:p>
    <w:p w14:paraId="20EAF4A1">
      <w:pPr>
        <w:ind w:firstLine="640" w:firstLineChars="200"/>
        <w:rPr>
          <w:ins w:id="1670" w:author="張兮兮" w:date="2026-08-18T09:30:47Z"/>
          <w:del w:id="1671" w:author="WPS_1640312943" w:date="2026-08-20T16:54:06Z"/>
          <w:rFonts w:hint="default" w:eastAsia="仿宋_GB2312"/>
          <w:bCs/>
          <w:position w:val="-50"/>
          <w:sz w:val="32"/>
          <w:szCs w:val="32"/>
          <w:lang w:val="en-US" w:eastAsia="zh-CN" w:bidi="ar"/>
          <w:rPrChange w:id="1672" w:author="張兮兮" w:date="2026-08-18T09:59:27Z">
            <w:rPr>
              <w:ins w:id="1673" w:author="張兮兮" w:date="2026-08-18T09:30:47Z"/>
              <w:del w:id="1674" w:author="WPS_1640312943" w:date="2026-08-20T16:54:06Z"/>
              <w:rFonts w:hint="eastAsia"/>
              <w:lang w:val="en-US" w:eastAsia="zh-CN"/>
            </w:rPr>
          </w:rPrChange>
        </w:rPr>
        <w:pPrChange w:id="1669" w:author="張兮兮" w:date="2026-08-18T09:37:44Z">
          <w:pPr/>
        </w:pPrChange>
      </w:pPr>
      <w:ins w:id="1675" w:author="張兮兮" w:date="2026-08-18T09:30:47Z">
        <w:del w:id="1676" w:author="WPS_1640312943" w:date="2026-08-20T16:54:06Z">
          <w:r>
            <w:rPr>
              <w:rFonts w:hint="default" w:eastAsia="仿宋_GB2312"/>
              <w:bCs/>
              <w:position w:val="-50"/>
              <w:sz w:val="32"/>
              <w:szCs w:val="32"/>
              <w:lang w:val="en-US" w:eastAsia="zh-CN" w:bidi="ar"/>
              <w:rPrChange w:id="1677" w:author="張兮兮" w:date="2026-08-18T09:59:27Z">
                <w:rPr>
                  <w:rFonts w:hint="eastAsia"/>
                  <w:lang w:val="en-US" w:eastAsia="zh-CN"/>
                </w:rPr>
              </w:rPrChange>
            </w:rPr>
            <w:delText>考生可以在这里查看市（州）及县（市、区）的相关公告，了解报名地现场审核的相关具体办法。</w:delText>
          </w:r>
        </w:del>
      </w:ins>
    </w:p>
    <w:p w14:paraId="41B0FBB9">
      <w:pPr>
        <w:ind w:left="0" w:leftChars="0" w:firstLine="0" w:firstLineChars="0"/>
        <w:rPr>
          <w:ins w:id="1680" w:author="張兮兮" w:date="2026-08-18T09:30:47Z"/>
          <w:del w:id="1681" w:author="WPS_1640312943" w:date="2026-08-20T16:54:06Z"/>
        </w:rPr>
      </w:pPr>
      <w:ins w:id="1682" w:author="張兮兮" w:date="2026-08-18T09:30:47Z">
        <w:del w:id="1683" w:author="WPS_1640312943" w:date="2026-08-20T16:54:06Z">
          <w:r>
            <w:rPr/>
            <w:drawing>
              <wp:inline distT="0" distB="0" distL="114300" distR="114300">
                <wp:extent cx="5267325" cy="1823085"/>
                <wp:effectExtent l="9525" t="9525" r="19050" b="1524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2"/>
                        <a:stretch>
                          <a:fillRect/>
                        </a:stretch>
                      </pic:blipFill>
                      <pic:spPr>
                        <a:xfrm>
                          <a:off x="0" y="0"/>
                          <a:ext cx="5267325" cy="1823085"/>
                        </a:xfrm>
                        <a:prstGeom prst="rect">
                          <a:avLst/>
                        </a:prstGeom>
                        <a:noFill/>
                        <a:ln>
                          <a:solidFill>
                            <a:schemeClr val="tx1"/>
                          </a:solidFill>
                        </a:ln>
                      </pic:spPr>
                    </pic:pic>
                  </a:graphicData>
                </a:graphic>
              </wp:inline>
            </w:drawing>
          </w:r>
        </w:del>
      </w:ins>
    </w:p>
    <w:p w14:paraId="39524414">
      <w:pPr>
        <w:ind w:left="0" w:leftChars="0" w:firstLine="0" w:firstLineChars="0"/>
        <w:jc w:val="center"/>
        <w:rPr>
          <w:ins w:id="1686" w:author="張兮兮" w:date="2026-08-18T09:30:47Z"/>
          <w:del w:id="1687" w:author="WPS_1640312943" w:date="2026-08-20T16:54:06Z"/>
          <w:rFonts w:hint="default" w:ascii="华文楷体" w:hAnsi="华文楷体" w:eastAsia="华文楷体" w:cs="华文楷体"/>
          <w:kern w:val="2"/>
          <w:sz w:val="30"/>
          <w:szCs w:val="24"/>
          <w:lang w:eastAsia="zh-CN" w:bidi="ar-SA"/>
        </w:rPr>
      </w:pPr>
      <w:ins w:id="1688" w:author="張兮兮" w:date="2026-08-18T09:30:47Z">
        <w:del w:id="1689" w:author="WPS_1640312943" w:date="2026-08-20T16:54:06Z">
          <w:r>
            <w:rPr>
              <w:rFonts w:hint="eastAsia" w:ascii="华文楷体" w:hAnsi="华文楷体" w:eastAsia="华文楷体" w:cs="华文楷体"/>
              <w:kern w:val="2"/>
              <w:sz w:val="30"/>
              <w:szCs w:val="24"/>
              <w:lang w:val="en-US" w:eastAsia="zh-CN" w:bidi="ar-SA"/>
            </w:rPr>
            <w:delText>图3-5</w:delText>
          </w:r>
        </w:del>
      </w:ins>
      <w:ins w:id="1690" w:author="張兮兮" w:date="2026-08-18T09:30:47Z">
        <w:del w:id="1691" w:author="WPS_1640312943" w:date="2026-08-20T16:54:06Z">
          <w:r>
            <w:rPr>
              <w:rFonts w:hint="default" w:ascii="华文楷体" w:hAnsi="华文楷体" w:eastAsia="华文楷体" w:cs="华文楷体"/>
              <w:kern w:val="2"/>
              <w:sz w:val="30"/>
              <w:szCs w:val="24"/>
              <w:lang w:eastAsia="zh-CN" w:bidi="ar-SA"/>
            </w:rPr>
            <w:delText>查看报名点通知公告</w:delText>
          </w:r>
        </w:del>
      </w:ins>
    </w:p>
    <w:p w14:paraId="52603C6A">
      <w:pPr>
        <w:pStyle w:val="3"/>
        <w:numPr>
          <w:ilvl w:val="0"/>
          <w:numId w:val="4"/>
        </w:numPr>
        <w:tabs>
          <w:tab w:val="left" w:pos="0"/>
        </w:tabs>
        <w:bidi w:val="0"/>
        <w:rPr>
          <w:ins w:id="1692" w:author="張兮兮" w:date="2026-08-18T09:30:47Z"/>
          <w:del w:id="1693" w:author="WPS_1640312943" w:date="2026-08-20T16:54:06Z"/>
          <w:rFonts w:hint="eastAsia"/>
          <w:lang w:val="en-US" w:eastAsia="zh-CN"/>
        </w:rPr>
      </w:pPr>
      <w:ins w:id="1694" w:author="張兮兮" w:date="2026-08-18T09:30:47Z">
        <w:del w:id="1695" w:author="WPS_1640312943" w:date="2026-08-20T16:54:06Z">
          <w:r>
            <w:rPr>
              <w:rFonts w:hint="eastAsia"/>
              <w:lang w:val="en-US" w:eastAsia="zh-CN"/>
            </w:rPr>
            <w:delText>基本信息</w:delText>
          </w:r>
        </w:del>
      </w:ins>
    </w:p>
    <w:p w14:paraId="66C7F894">
      <w:pPr>
        <w:ind w:firstLine="640" w:firstLineChars="200"/>
        <w:rPr>
          <w:ins w:id="1697" w:author="張兮兮" w:date="2026-08-18T09:30:47Z"/>
          <w:del w:id="1698" w:author="WPS_1640312943" w:date="2026-08-20T16:54:06Z"/>
          <w:rFonts w:hint="default" w:ascii="宋体" w:hAnsi="Courier New" w:eastAsia="仿宋_GB2312"/>
          <w:kern w:val="0"/>
          <w:position w:val="-50"/>
          <w:sz w:val="32"/>
          <w:szCs w:val="32"/>
          <w:u w:val="none"/>
          <w:lang w:val="en-US" w:eastAsia="zh-CN" w:bidi="ar"/>
          <w:rPrChange w:id="1699" w:author="張兮兮" w:date="2026-08-18T09:37:46Z">
            <w:rPr>
              <w:ins w:id="1700" w:author="張兮兮" w:date="2026-08-18T09:30:47Z"/>
              <w:del w:id="1701" w:author="WPS_1640312943" w:date="2026-08-20T16:54:06Z"/>
              <w:rFonts w:hint="default"/>
              <w:lang w:val="en-US" w:eastAsia="zh-CN"/>
            </w:rPr>
          </w:rPrChange>
        </w:rPr>
        <w:pPrChange w:id="1696" w:author="張兮兮" w:date="2026-08-18T09:37:46Z">
          <w:pPr/>
        </w:pPrChange>
      </w:pPr>
      <w:ins w:id="1702" w:author="張兮兮" w:date="2026-08-18T09:30:47Z">
        <w:del w:id="1703" w:author="WPS_1640312943" w:date="2026-08-20T16:54:06Z">
          <w:r>
            <w:rPr>
              <w:rFonts w:hint="default" w:ascii="宋体" w:hAnsi="Courier New" w:eastAsia="仿宋_GB2312"/>
              <w:kern w:val="0"/>
              <w:position w:val="-50"/>
              <w:sz w:val="32"/>
              <w:szCs w:val="32"/>
              <w:u w:val="none"/>
              <w:lang w:val="en-US" w:eastAsia="zh-CN" w:bidi="ar"/>
              <w:rPrChange w:id="1704" w:author="張兮兮" w:date="2026-08-18T09:37:46Z">
                <w:rPr>
                  <w:rFonts w:hint="default"/>
                  <w:lang w:val="en-US" w:eastAsia="zh-CN"/>
                </w:rPr>
              </w:rPrChange>
            </w:rPr>
            <w:delText>考生</w:delText>
          </w:r>
        </w:del>
      </w:ins>
      <w:ins w:id="1707" w:author="張兮兮" w:date="2026-08-18T09:30:47Z">
        <w:del w:id="1708" w:author="WPS_1640312943" w:date="2026-08-20T16:54:06Z">
          <w:r>
            <w:rPr>
              <w:rFonts w:hint="default" w:ascii="宋体" w:hAnsi="Courier New" w:eastAsia="仿宋_GB2312"/>
              <w:kern w:val="0"/>
              <w:position w:val="-50"/>
              <w:sz w:val="32"/>
              <w:szCs w:val="32"/>
              <w:u w:val="none"/>
              <w:lang w:val="en-US" w:eastAsia="zh-CN" w:bidi="ar"/>
              <w:rPrChange w:id="1709" w:author="張兮兮" w:date="2026-08-18T09:37:46Z">
                <w:rPr>
                  <w:rFonts w:hint="eastAsia"/>
                  <w:lang w:val="en-US" w:eastAsia="zh-CN"/>
                </w:rPr>
              </w:rPrChange>
            </w:rPr>
            <w:delText>须</w:delText>
          </w:r>
        </w:del>
      </w:ins>
      <w:ins w:id="1712" w:author="張兮兮" w:date="2026-08-18T09:30:47Z">
        <w:del w:id="1713" w:author="WPS_1640312943" w:date="2026-08-20T16:54:06Z">
          <w:r>
            <w:rPr>
              <w:rFonts w:hint="default" w:ascii="宋体" w:hAnsi="Courier New" w:eastAsia="仿宋_GB2312"/>
              <w:kern w:val="0"/>
              <w:position w:val="-50"/>
              <w:sz w:val="32"/>
              <w:szCs w:val="32"/>
              <w:u w:val="none"/>
              <w:lang w:val="en-US" w:eastAsia="zh-CN" w:bidi="ar"/>
              <w:rPrChange w:id="1714" w:author="張兮兮" w:date="2026-08-18T09:37:46Z">
                <w:rPr>
                  <w:rFonts w:hint="default"/>
                  <w:lang w:val="en-US" w:eastAsia="zh-CN"/>
                </w:rPr>
              </w:rPrChange>
            </w:rPr>
            <w:delText>填写</w:delText>
          </w:r>
        </w:del>
      </w:ins>
      <w:ins w:id="1717" w:author="張兮兮" w:date="2026-08-18T09:30:47Z">
        <w:del w:id="1718" w:author="WPS_1640312943" w:date="2026-08-20T16:54:06Z">
          <w:r>
            <w:rPr>
              <w:rFonts w:hint="default" w:ascii="宋体" w:hAnsi="Courier New" w:eastAsia="仿宋_GB2312"/>
              <w:kern w:val="0"/>
              <w:position w:val="-50"/>
              <w:sz w:val="32"/>
              <w:szCs w:val="32"/>
              <w:u w:val="none"/>
              <w:lang w:val="en-US" w:eastAsia="zh-CN" w:bidi="ar"/>
              <w:rPrChange w:id="1719" w:author="張兮兮" w:date="2026-08-18T09:37:46Z">
                <w:rPr>
                  <w:rFonts w:hint="eastAsia"/>
                  <w:lang w:val="en-US" w:eastAsia="zh-CN"/>
                </w:rPr>
              </w:rPrChange>
            </w:rPr>
            <w:delText>个人的基本</w:delText>
          </w:r>
        </w:del>
      </w:ins>
      <w:ins w:id="1722" w:author="張兮兮" w:date="2026-08-18T09:30:47Z">
        <w:del w:id="1723" w:author="WPS_1640312943" w:date="2026-08-20T16:54:06Z">
          <w:r>
            <w:rPr>
              <w:rFonts w:hint="default" w:ascii="宋体" w:hAnsi="Courier New" w:eastAsia="仿宋_GB2312"/>
              <w:kern w:val="0"/>
              <w:position w:val="-50"/>
              <w:sz w:val="32"/>
              <w:szCs w:val="32"/>
              <w:u w:val="none"/>
              <w:lang w:val="en-US" w:eastAsia="zh-CN" w:bidi="ar"/>
              <w:rPrChange w:id="1724" w:author="張兮兮" w:date="2026-08-18T09:37:46Z">
                <w:rPr>
                  <w:rFonts w:hint="default"/>
                  <w:lang w:val="en-US" w:eastAsia="zh-CN"/>
                </w:rPr>
              </w:rPrChange>
            </w:rPr>
            <w:delText>信息</w:delText>
          </w:r>
        </w:del>
      </w:ins>
      <w:ins w:id="1727" w:author="張兮兮" w:date="2026-08-18T09:30:47Z">
        <w:del w:id="1728" w:author="WPS_1640312943" w:date="2026-08-20T16:54:06Z">
          <w:r>
            <w:rPr>
              <w:rFonts w:hint="default" w:ascii="宋体" w:hAnsi="Courier New" w:eastAsia="仿宋_GB2312"/>
              <w:kern w:val="0"/>
              <w:position w:val="-50"/>
              <w:sz w:val="32"/>
              <w:szCs w:val="32"/>
              <w:u w:val="none"/>
              <w:lang w:val="en-US" w:eastAsia="zh-CN" w:bidi="ar"/>
              <w:rPrChange w:id="1729" w:author="張兮兮" w:date="2026-08-18T09:37:46Z">
                <w:rPr>
                  <w:rFonts w:hint="eastAsia"/>
                  <w:lang w:val="en-US" w:eastAsia="zh-CN"/>
                </w:rPr>
              </w:rPrChange>
            </w:rPr>
            <w:delText>，</w:delText>
          </w:r>
        </w:del>
      </w:ins>
      <w:ins w:id="1732" w:author="張兮兮" w:date="2026-08-18T09:30:47Z">
        <w:del w:id="1733" w:author="WPS_1640312943" w:date="2026-08-20T16:54:06Z">
          <w:r>
            <w:rPr>
              <w:rFonts w:hint="default" w:ascii="宋体" w:hAnsi="Courier New" w:eastAsia="仿宋_GB2312"/>
              <w:kern w:val="0"/>
              <w:position w:val="-50"/>
              <w:sz w:val="32"/>
              <w:szCs w:val="32"/>
              <w:u w:val="none"/>
              <w:lang w:val="en-US" w:eastAsia="zh-CN" w:bidi="ar"/>
              <w:rPrChange w:id="1734" w:author="張兮兮" w:date="2026-08-18T09:37:46Z">
                <w:rPr>
                  <w:rFonts w:hint="default"/>
                  <w:lang w:val="en-US" w:eastAsia="zh-CN"/>
                </w:rPr>
              </w:rPrChange>
            </w:rPr>
            <w:delText>包括民族、户籍地、政治面貌</w:delText>
          </w:r>
        </w:del>
      </w:ins>
      <w:ins w:id="1737" w:author="張兮兮" w:date="2026-08-18T09:30:47Z">
        <w:del w:id="1738" w:author="WPS_1640312943" w:date="2026-08-20T16:54:06Z">
          <w:r>
            <w:rPr>
              <w:rFonts w:hint="default" w:ascii="宋体" w:hAnsi="Courier New" w:eastAsia="仿宋_GB2312"/>
              <w:kern w:val="0"/>
              <w:position w:val="-50"/>
              <w:sz w:val="32"/>
              <w:szCs w:val="32"/>
              <w:u w:val="none"/>
              <w:lang w:val="en-US" w:eastAsia="zh-CN" w:bidi="ar"/>
              <w:rPrChange w:id="1739" w:author="張兮兮" w:date="2026-08-18T09:37:46Z">
                <w:rPr>
                  <w:rFonts w:hint="eastAsia"/>
                  <w:lang w:val="en-US" w:eastAsia="zh-CN"/>
                </w:rPr>
              </w:rPrChange>
            </w:rPr>
            <w:delText>、职业类别</w:delText>
          </w:r>
        </w:del>
      </w:ins>
      <w:ins w:id="1742" w:author="張兮兮" w:date="2026-08-18T09:30:47Z">
        <w:del w:id="1743" w:author="WPS_1640312943" w:date="2026-08-20T16:54:06Z">
          <w:r>
            <w:rPr>
              <w:rFonts w:hint="default" w:ascii="宋体" w:hAnsi="Courier New" w:eastAsia="仿宋_GB2312"/>
              <w:kern w:val="0"/>
              <w:position w:val="-50"/>
              <w:sz w:val="32"/>
              <w:szCs w:val="32"/>
              <w:u w:val="none"/>
              <w:lang w:val="en-US" w:eastAsia="zh-CN" w:bidi="ar"/>
              <w:rPrChange w:id="1744" w:author="張兮兮" w:date="2026-08-18T09:37:46Z">
                <w:rPr>
                  <w:rFonts w:hint="default"/>
                  <w:lang w:val="en-US" w:eastAsia="zh-CN"/>
                </w:rPr>
              </w:rPrChange>
            </w:rPr>
            <w:delText>等。填写完成后点击下一步。</w:delText>
          </w:r>
        </w:del>
      </w:ins>
    </w:p>
    <w:p w14:paraId="5F9EED1F">
      <w:pPr>
        <w:ind w:left="0" w:leftChars="0" w:firstLine="0" w:firstLineChars="0"/>
        <w:jc w:val="left"/>
        <w:rPr>
          <w:ins w:id="1747" w:author="張兮兮" w:date="2026-08-18T09:30:47Z"/>
          <w:del w:id="1748" w:author="WPS_1640312943" w:date="2026-08-20T16:54:06Z"/>
        </w:rPr>
      </w:pPr>
      <w:ins w:id="1749" w:author="張兮兮" w:date="2026-08-18T09:30:47Z">
        <w:del w:id="1750" w:author="WPS_1640312943" w:date="2026-08-20T16:54:06Z">
          <w:r>
            <w:rPr/>
            <w:drawing>
              <wp:inline distT="0" distB="0" distL="114300" distR="114300">
                <wp:extent cx="5273040" cy="3061970"/>
                <wp:effectExtent l="9525" t="9525" r="13335" b="1460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3"/>
                        <a:stretch>
                          <a:fillRect/>
                        </a:stretch>
                      </pic:blipFill>
                      <pic:spPr>
                        <a:xfrm>
                          <a:off x="0" y="0"/>
                          <a:ext cx="5273040" cy="3061970"/>
                        </a:xfrm>
                        <a:prstGeom prst="rect">
                          <a:avLst/>
                        </a:prstGeom>
                        <a:noFill/>
                        <a:ln>
                          <a:solidFill>
                            <a:schemeClr val="tx1"/>
                          </a:solidFill>
                        </a:ln>
                      </pic:spPr>
                    </pic:pic>
                  </a:graphicData>
                </a:graphic>
              </wp:inline>
            </w:drawing>
          </w:r>
        </w:del>
      </w:ins>
    </w:p>
    <w:p w14:paraId="4A0FF336">
      <w:pPr>
        <w:ind w:left="0" w:leftChars="0" w:firstLine="0" w:firstLineChars="0"/>
        <w:jc w:val="center"/>
        <w:rPr>
          <w:ins w:id="1753" w:author="張兮兮" w:date="2026-08-18T09:30:47Z"/>
          <w:del w:id="1754" w:author="WPS_1640312943" w:date="2026-08-20T16:54:06Z"/>
          <w:rFonts w:hint="default"/>
          <w:lang w:val="en-US" w:eastAsia="zh-CN"/>
        </w:rPr>
      </w:pPr>
      <w:ins w:id="1755" w:author="張兮兮" w:date="2026-08-18T09:30:47Z">
        <w:del w:id="1756" w:author="WPS_1640312943" w:date="2026-08-20T16:54:06Z">
          <w:r>
            <w:rPr>
              <w:rFonts w:hint="eastAsia" w:ascii="华文楷体" w:hAnsi="华文楷体" w:eastAsia="华文楷体" w:cs="华文楷体"/>
              <w:kern w:val="2"/>
              <w:sz w:val="30"/>
              <w:szCs w:val="24"/>
              <w:lang w:val="en-US" w:eastAsia="zh-CN" w:bidi="ar-SA"/>
            </w:rPr>
            <w:delText>图3-6基本信息填写页</w:delText>
          </w:r>
        </w:del>
      </w:ins>
    </w:p>
    <w:p w14:paraId="64FFD987">
      <w:pPr>
        <w:pStyle w:val="3"/>
        <w:numPr>
          <w:ilvl w:val="0"/>
          <w:numId w:val="4"/>
        </w:numPr>
        <w:tabs>
          <w:tab w:val="left" w:pos="0"/>
        </w:tabs>
        <w:bidi w:val="0"/>
        <w:rPr>
          <w:ins w:id="1757" w:author="張兮兮" w:date="2026-08-18T09:30:47Z"/>
          <w:del w:id="1758" w:author="WPS_1640312943" w:date="2026-08-20T16:54:06Z"/>
          <w:rFonts w:hint="eastAsia"/>
          <w:lang w:val="en-US" w:eastAsia="zh-CN"/>
        </w:rPr>
      </w:pPr>
      <w:ins w:id="1759" w:author="張兮兮" w:date="2026-08-18T09:30:47Z">
        <w:del w:id="1760" w:author="WPS_1640312943" w:date="2026-08-20T16:54:06Z">
          <w:r>
            <w:rPr>
              <w:rFonts w:hint="eastAsia"/>
              <w:lang w:val="en-US" w:eastAsia="zh-CN"/>
            </w:rPr>
            <w:delText>联系方式</w:delText>
          </w:r>
        </w:del>
      </w:ins>
    </w:p>
    <w:p w14:paraId="17F28750">
      <w:pPr>
        <w:ind w:firstLine="640" w:firstLineChars="200"/>
        <w:rPr>
          <w:ins w:id="1762" w:author="張兮兮" w:date="2026-08-18T09:30:47Z"/>
          <w:del w:id="1763" w:author="WPS_1640312943" w:date="2026-08-20T16:54:06Z"/>
          <w:rFonts w:hint="default" w:ascii="宋体" w:hAnsi="Courier New" w:eastAsia="仿宋_GB2312"/>
          <w:kern w:val="0"/>
          <w:position w:val="-50"/>
          <w:sz w:val="32"/>
          <w:szCs w:val="32"/>
          <w:u w:val="none"/>
          <w:lang w:val="en-US" w:eastAsia="zh-CN" w:bidi="ar"/>
          <w:rPrChange w:id="1764" w:author="張兮兮" w:date="2026-08-18T09:37:49Z">
            <w:rPr>
              <w:ins w:id="1765" w:author="張兮兮" w:date="2026-08-18T09:30:47Z"/>
              <w:del w:id="1766" w:author="WPS_1640312943" w:date="2026-08-20T16:54:06Z"/>
              <w:rFonts w:hint="eastAsia"/>
              <w:lang w:val="en-US" w:eastAsia="zh-CN"/>
            </w:rPr>
          </w:rPrChange>
        </w:rPr>
        <w:pPrChange w:id="1761" w:author="張兮兮" w:date="2026-08-18T09:37:49Z">
          <w:pPr/>
        </w:pPrChange>
      </w:pPr>
      <w:ins w:id="1767" w:author="張兮兮" w:date="2026-08-18T09:30:47Z">
        <w:del w:id="1768" w:author="WPS_1640312943" w:date="2026-08-20T16:54:06Z">
          <w:r>
            <w:rPr>
              <w:rFonts w:hint="default" w:ascii="宋体" w:hAnsi="Courier New" w:eastAsia="仿宋_GB2312"/>
              <w:kern w:val="0"/>
              <w:position w:val="-50"/>
              <w:sz w:val="32"/>
              <w:szCs w:val="32"/>
              <w:u w:val="none"/>
              <w:lang w:val="en-US" w:eastAsia="zh-CN" w:bidi="ar"/>
              <w:rPrChange w:id="1769" w:author="張兮兮" w:date="2026-08-18T09:37:49Z">
                <w:rPr>
                  <w:rFonts w:hint="eastAsia"/>
                  <w:lang w:val="en-US" w:eastAsia="zh-CN"/>
                </w:rPr>
              </w:rPrChange>
            </w:rPr>
            <w:delText>考生在此页面填写通知书的收件信息，确保收件人地址及电话可用，保证通知书能顺利送达。填写完成后，确认信息无误点击进入下一步。</w:delText>
          </w:r>
        </w:del>
      </w:ins>
    </w:p>
    <w:p w14:paraId="543EFDDE">
      <w:pPr>
        <w:ind w:left="0" w:leftChars="0" w:firstLine="0" w:firstLineChars="0"/>
        <w:rPr>
          <w:ins w:id="1772" w:author="張兮兮" w:date="2026-08-18T09:30:47Z"/>
          <w:del w:id="1773" w:author="WPS_1640312943" w:date="2026-08-20T16:54:06Z"/>
        </w:rPr>
      </w:pPr>
      <w:ins w:id="1774" w:author="張兮兮" w:date="2026-08-18T09:30:47Z">
        <w:del w:id="1775" w:author="WPS_1640312943" w:date="2026-08-20T16:54:06Z">
          <w:r>
            <w:rPr/>
            <w:drawing>
              <wp:inline distT="0" distB="0" distL="114300" distR="114300">
                <wp:extent cx="5466080" cy="2943225"/>
                <wp:effectExtent l="9525" t="9525" r="10795" b="19050"/>
                <wp:docPr id="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pic:cNvPicPr>
                          <a:picLocks noChangeAspect="1"/>
                        </pic:cNvPicPr>
                      </pic:nvPicPr>
                      <pic:blipFill>
                        <a:blip r:embed="rId24"/>
                        <a:stretch>
                          <a:fillRect/>
                        </a:stretch>
                      </pic:blipFill>
                      <pic:spPr>
                        <a:xfrm>
                          <a:off x="0" y="0"/>
                          <a:ext cx="5466080" cy="2943225"/>
                        </a:xfrm>
                        <a:prstGeom prst="rect">
                          <a:avLst/>
                        </a:prstGeom>
                        <a:noFill/>
                        <a:ln>
                          <a:solidFill>
                            <a:schemeClr val="tx1"/>
                          </a:solidFill>
                        </a:ln>
                      </pic:spPr>
                    </pic:pic>
                  </a:graphicData>
                </a:graphic>
              </wp:inline>
            </w:drawing>
          </w:r>
        </w:del>
      </w:ins>
    </w:p>
    <w:p w14:paraId="61BABCCA">
      <w:pPr>
        <w:ind w:left="0" w:leftChars="0" w:firstLine="0" w:firstLineChars="0"/>
        <w:jc w:val="center"/>
        <w:rPr>
          <w:ins w:id="1778" w:author="張兮兮" w:date="2026-08-18T09:30:47Z"/>
          <w:del w:id="1779" w:author="WPS_1640312943" w:date="2026-08-20T16:54:06Z"/>
          <w:rFonts w:hint="default"/>
          <w:lang w:val="en-US" w:eastAsia="zh-CN"/>
        </w:rPr>
      </w:pPr>
      <w:ins w:id="1780" w:author="張兮兮" w:date="2026-08-18T09:30:47Z">
        <w:del w:id="1781" w:author="WPS_1640312943" w:date="2026-08-20T16:54:06Z">
          <w:r>
            <w:rPr>
              <w:rFonts w:hint="eastAsia" w:ascii="华文楷体" w:hAnsi="华文楷体" w:eastAsia="华文楷体" w:cs="华文楷体"/>
              <w:kern w:val="2"/>
              <w:sz w:val="30"/>
              <w:szCs w:val="24"/>
              <w:lang w:val="en-US" w:eastAsia="zh-CN" w:bidi="ar-SA"/>
            </w:rPr>
            <w:delText>图3-7联系方式填写页</w:delText>
          </w:r>
        </w:del>
      </w:ins>
    </w:p>
    <w:p w14:paraId="435873F1">
      <w:pPr>
        <w:pStyle w:val="3"/>
        <w:numPr>
          <w:ilvl w:val="0"/>
          <w:numId w:val="4"/>
        </w:numPr>
        <w:tabs>
          <w:tab w:val="left" w:pos="0"/>
        </w:tabs>
        <w:bidi w:val="0"/>
        <w:rPr>
          <w:ins w:id="1782" w:author="張兮兮" w:date="2026-08-18T09:30:47Z"/>
          <w:del w:id="1783" w:author="WPS_1640312943" w:date="2026-08-20T16:54:06Z"/>
          <w:rFonts w:hint="eastAsia"/>
          <w:lang w:val="en-US" w:eastAsia="zh-CN"/>
        </w:rPr>
      </w:pPr>
      <w:ins w:id="1784" w:author="張兮兮" w:date="2026-08-18T09:30:47Z">
        <w:del w:id="1785" w:author="WPS_1640312943" w:date="2026-08-20T16:54:06Z">
          <w:r>
            <w:rPr>
              <w:rFonts w:hint="eastAsia"/>
              <w:lang w:val="en-US" w:eastAsia="zh-CN"/>
            </w:rPr>
            <w:delText>个人简历</w:delText>
          </w:r>
        </w:del>
      </w:ins>
    </w:p>
    <w:p w14:paraId="3BE60B8D">
      <w:pPr>
        <w:ind w:firstLine="640" w:firstLineChars="200"/>
        <w:rPr>
          <w:ins w:id="1787" w:author="張兮兮" w:date="2026-08-18T09:30:47Z"/>
          <w:del w:id="1788" w:author="WPS_1640312943" w:date="2026-08-20T16:54:06Z"/>
          <w:rFonts w:hint="default" w:ascii="宋体" w:hAnsi="Courier New" w:eastAsia="仿宋_GB2312"/>
          <w:kern w:val="0"/>
          <w:position w:val="-50"/>
          <w:sz w:val="32"/>
          <w:szCs w:val="32"/>
          <w:u w:val="none"/>
          <w:lang w:val="en-US" w:eastAsia="zh-CN" w:bidi="ar"/>
          <w:rPrChange w:id="1789" w:author="張兮兮" w:date="2026-08-18T09:37:53Z">
            <w:rPr>
              <w:ins w:id="1790" w:author="張兮兮" w:date="2026-08-18T09:30:47Z"/>
              <w:del w:id="1791" w:author="WPS_1640312943" w:date="2026-08-20T16:54:06Z"/>
              <w:rFonts w:hint="eastAsia"/>
              <w:lang w:val="en-US" w:eastAsia="zh-CN"/>
            </w:rPr>
          </w:rPrChange>
        </w:rPr>
        <w:pPrChange w:id="1786" w:author="張兮兮" w:date="2026-08-18T09:37:53Z">
          <w:pPr/>
        </w:pPrChange>
      </w:pPr>
      <w:ins w:id="1792" w:author="張兮兮" w:date="2026-08-18T09:30:47Z">
        <w:del w:id="1793" w:author="WPS_1640312943" w:date="2026-08-20T16:54:06Z">
          <w:r>
            <w:rPr>
              <w:rFonts w:hint="default" w:ascii="宋体" w:hAnsi="Courier New" w:eastAsia="仿宋_GB2312"/>
              <w:kern w:val="0"/>
              <w:position w:val="-50"/>
              <w:sz w:val="32"/>
              <w:szCs w:val="32"/>
              <w:u w:val="none"/>
              <w:lang w:val="en-US" w:eastAsia="zh-CN" w:bidi="ar"/>
              <w:rPrChange w:id="1794" w:author="張兮兮" w:date="2026-08-18T09:37:53Z">
                <w:rPr>
                  <w:rFonts w:hint="eastAsia"/>
                  <w:lang w:val="en-US" w:eastAsia="zh-CN"/>
                </w:rPr>
              </w:rPrChange>
            </w:rPr>
            <w:delText>在</w:delText>
          </w:r>
        </w:del>
      </w:ins>
      <w:ins w:id="1797" w:author="張兮兮" w:date="2026-08-18T09:30:47Z">
        <w:del w:id="1798" w:author="WPS_1640312943" w:date="2026-08-20T16:54:06Z">
          <w:r>
            <w:rPr>
              <w:rFonts w:hint="default" w:ascii="宋体" w:hAnsi="Courier New" w:eastAsia="仿宋_GB2312"/>
              <w:kern w:val="0"/>
              <w:position w:val="-50"/>
              <w:sz w:val="32"/>
              <w:szCs w:val="32"/>
              <w:u w:val="none"/>
              <w:lang w:val="en-US" w:eastAsia="zh-CN" w:bidi="ar"/>
              <w:rPrChange w:id="1799" w:author="張兮兮" w:date="2026-08-18T09:37:53Z">
                <w:rPr>
                  <w:rFonts w:hint="default"/>
                  <w:lang w:val="en-US" w:eastAsia="zh-CN"/>
                </w:rPr>
              </w:rPrChange>
            </w:rPr>
            <w:delText>个人简历</w:delText>
          </w:r>
        </w:del>
      </w:ins>
      <w:ins w:id="1802" w:author="張兮兮" w:date="2026-08-18T09:30:47Z">
        <w:del w:id="1803" w:author="WPS_1640312943" w:date="2026-08-20T16:54:06Z">
          <w:r>
            <w:rPr>
              <w:rFonts w:hint="default" w:ascii="宋体" w:hAnsi="Courier New" w:eastAsia="仿宋_GB2312"/>
              <w:kern w:val="0"/>
              <w:position w:val="-50"/>
              <w:sz w:val="32"/>
              <w:szCs w:val="32"/>
              <w:u w:val="none"/>
              <w:lang w:val="en-US" w:eastAsia="zh-CN" w:bidi="ar"/>
              <w:rPrChange w:id="1804" w:author="張兮兮" w:date="2026-08-18T09:37:53Z">
                <w:rPr>
                  <w:rFonts w:hint="eastAsia"/>
                  <w:lang w:val="en-US" w:eastAsia="zh-CN"/>
                </w:rPr>
              </w:rPrChange>
            </w:rPr>
            <w:delText>页，考生按要求至少填报一段个人学习或工作经历，如有多项学习或工作经历，</w:delText>
          </w:r>
        </w:del>
      </w:ins>
      <w:ins w:id="1807" w:author="張兮兮" w:date="2026-08-18T09:30:47Z">
        <w:del w:id="1808" w:author="WPS_1640312943" w:date="2026-08-20T16:54:06Z">
          <w:r>
            <w:rPr>
              <w:rFonts w:hint="default" w:ascii="宋体" w:hAnsi="Courier New" w:eastAsia="仿宋_GB2312"/>
              <w:kern w:val="0"/>
              <w:position w:val="-50"/>
              <w:sz w:val="32"/>
              <w:szCs w:val="32"/>
              <w:u w:val="none"/>
              <w:lang w:val="en-US" w:eastAsia="zh-CN" w:bidi="ar"/>
              <w:rPrChange w:id="1809" w:author="張兮兮" w:date="2026-08-18T09:37:53Z">
                <w:rPr>
                  <w:rFonts w:hint="default"/>
                  <w:lang w:val="en-US" w:eastAsia="zh-CN"/>
                </w:rPr>
              </w:rPrChange>
            </w:rPr>
            <w:delText>则可点击</w:delText>
          </w:r>
        </w:del>
      </w:ins>
      <w:ins w:id="1812" w:author="張兮兮" w:date="2026-08-18T09:53:10Z">
        <w:del w:id="1813" w:author="WPS_1640312943" w:date="2026-08-20T16:54:06Z">
          <w:r>
            <w:rPr>
              <w:rFonts w:hint="eastAsia" w:ascii="宋体" w:hAnsi="Courier New" w:eastAsia="仿宋_GB2312"/>
              <w:kern w:val="0"/>
              <w:position w:val="-50"/>
              <w:sz w:val="32"/>
              <w:szCs w:val="32"/>
              <w:u w:val="none"/>
              <w:lang w:val="en-US" w:eastAsia="zh-CN" w:bidi="ar"/>
            </w:rPr>
            <w:delText>“</w:delText>
          </w:r>
        </w:del>
      </w:ins>
      <w:ins w:id="1814" w:author="張兮兮" w:date="2026-08-18T09:53:13Z">
        <w:del w:id="1815" w:author="WPS_1640312943" w:date="2026-08-20T16:54:06Z">
          <w:r>
            <w:rPr>
              <w:rFonts w:hint="default" w:ascii="宋体" w:hAnsi="Courier New" w:eastAsia="仿宋_GB2312"/>
              <w:kern w:val="0"/>
              <w:position w:val="-50"/>
              <w:sz w:val="32"/>
              <w:szCs w:val="32"/>
              <w:u w:val="none"/>
              <w:lang w:val="en-US" w:eastAsia="zh-CN" w:bidi="ar"/>
            </w:rPr>
            <w:delText>添加下一段经历</w:delText>
          </w:r>
        </w:del>
      </w:ins>
      <w:ins w:id="1816" w:author="張兮兮" w:date="2026-08-18T09:53:10Z">
        <w:del w:id="1817" w:author="WPS_1640312943" w:date="2026-08-20T16:54:06Z">
          <w:r>
            <w:rPr>
              <w:rFonts w:hint="eastAsia" w:ascii="宋体" w:hAnsi="Courier New" w:eastAsia="仿宋_GB2312"/>
              <w:kern w:val="0"/>
              <w:position w:val="-50"/>
              <w:sz w:val="32"/>
              <w:szCs w:val="32"/>
              <w:u w:val="none"/>
              <w:lang w:val="en-US" w:eastAsia="zh-CN" w:bidi="ar"/>
            </w:rPr>
            <w:delText>”</w:delText>
          </w:r>
        </w:del>
      </w:ins>
      <w:ins w:id="1818" w:author="張兮兮" w:date="2026-08-18T09:30:47Z">
        <w:del w:id="1819" w:author="WPS_1640312943" w:date="2026-08-20T16:54:06Z">
          <w:r>
            <w:rPr>
              <w:rFonts w:hint="default" w:ascii="宋体" w:hAnsi="Courier New" w:eastAsia="仿宋_GB2312"/>
              <w:kern w:val="0"/>
              <w:position w:val="-50"/>
              <w:sz w:val="32"/>
              <w:szCs w:val="32"/>
              <w:u w:val="none"/>
              <w:lang w:val="en-US" w:eastAsia="zh-CN" w:bidi="ar"/>
              <w:rPrChange w:id="1820" w:author="張兮兮" w:date="2026-08-18T09:37:53Z">
                <w:rPr>
                  <w:rFonts w:hint="eastAsia"/>
                  <w:lang w:val="en-US" w:eastAsia="zh-CN"/>
                </w:rPr>
              </w:rPrChange>
            </w:rPr>
            <w:delText>，最多可填报三段个人学习或工作经历。</w:delText>
          </w:r>
        </w:del>
      </w:ins>
    </w:p>
    <w:p w14:paraId="50F72BF4">
      <w:pPr>
        <w:ind w:left="0" w:leftChars="0" w:firstLine="0" w:firstLineChars="0"/>
        <w:rPr>
          <w:ins w:id="1823" w:author="張兮兮" w:date="2026-08-18T09:30:47Z"/>
          <w:del w:id="1824" w:author="WPS_1640312943" w:date="2026-08-20T16:54:06Z"/>
        </w:rPr>
      </w:pPr>
      <w:ins w:id="1825" w:author="張兮兮" w:date="2026-08-18T09:30:47Z">
        <w:del w:id="1826" w:author="WPS_1640312943" w:date="2026-08-20T16:54:06Z">
          <w:r>
            <w:rPr/>
            <w:drawing>
              <wp:inline distT="0" distB="0" distL="114300" distR="114300">
                <wp:extent cx="5268595" cy="2858770"/>
                <wp:effectExtent l="9525" t="9525" r="17780" b="27305"/>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25"/>
                        <a:stretch>
                          <a:fillRect/>
                        </a:stretch>
                      </pic:blipFill>
                      <pic:spPr>
                        <a:xfrm>
                          <a:off x="0" y="0"/>
                          <a:ext cx="5268595" cy="2858770"/>
                        </a:xfrm>
                        <a:prstGeom prst="rect">
                          <a:avLst/>
                        </a:prstGeom>
                        <a:noFill/>
                        <a:ln>
                          <a:solidFill>
                            <a:schemeClr val="tx1"/>
                          </a:solidFill>
                        </a:ln>
                      </pic:spPr>
                    </pic:pic>
                  </a:graphicData>
                </a:graphic>
              </wp:inline>
            </w:drawing>
          </w:r>
        </w:del>
      </w:ins>
    </w:p>
    <w:p w14:paraId="1DE8D114">
      <w:pPr>
        <w:ind w:left="0" w:leftChars="0" w:firstLine="0" w:firstLineChars="0"/>
        <w:jc w:val="center"/>
        <w:rPr>
          <w:ins w:id="1829" w:author="張兮兮" w:date="2026-08-18T09:30:47Z"/>
          <w:del w:id="1830" w:author="WPS_1640312943" w:date="2026-08-20T16:54:06Z"/>
          <w:rFonts w:hint="default"/>
          <w:lang w:val="en-US" w:eastAsia="zh-CN"/>
        </w:rPr>
      </w:pPr>
      <w:ins w:id="1831" w:author="張兮兮" w:date="2026-08-18T09:30:47Z">
        <w:del w:id="1832" w:author="WPS_1640312943" w:date="2026-08-20T16:54:06Z">
          <w:r>
            <w:rPr>
              <w:rFonts w:hint="eastAsia" w:ascii="华文楷体" w:hAnsi="华文楷体" w:eastAsia="华文楷体" w:cs="华文楷体"/>
              <w:kern w:val="2"/>
              <w:sz w:val="30"/>
              <w:szCs w:val="24"/>
              <w:lang w:val="en-US" w:eastAsia="zh-CN" w:bidi="ar-SA"/>
            </w:rPr>
            <w:delText>图3-8个人简历填写页</w:delText>
          </w:r>
        </w:del>
      </w:ins>
    </w:p>
    <w:p w14:paraId="2CEFAF08">
      <w:pPr>
        <w:pStyle w:val="3"/>
        <w:numPr>
          <w:ilvl w:val="0"/>
          <w:numId w:val="4"/>
        </w:numPr>
        <w:tabs>
          <w:tab w:val="left" w:pos="0"/>
        </w:tabs>
        <w:bidi w:val="0"/>
        <w:rPr>
          <w:ins w:id="1833" w:author="張兮兮" w:date="2026-08-18T09:30:47Z"/>
          <w:del w:id="1834" w:author="WPS_1640312943" w:date="2026-08-20T16:54:06Z"/>
          <w:rFonts w:hint="eastAsia"/>
          <w:lang w:val="en-US" w:eastAsia="zh-CN"/>
        </w:rPr>
      </w:pPr>
      <w:ins w:id="1835" w:author="張兮兮" w:date="2026-08-18T09:30:47Z">
        <w:del w:id="1836" w:author="WPS_1640312943" w:date="2026-08-20T16:54:06Z">
          <w:r>
            <w:rPr>
              <w:rFonts w:hint="eastAsia"/>
              <w:lang w:val="en-US" w:eastAsia="zh-CN"/>
            </w:rPr>
            <w:delText>报考信息</w:delText>
          </w:r>
        </w:del>
      </w:ins>
    </w:p>
    <w:p w14:paraId="53305688">
      <w:pPr>
        <w:ind w:firstLine="640" w:firstLineChars="200"/>
        <w:rPr>
          <w:ins w:id="1838" w:author="張兮兮" w:date="2026-08-18T09:30:47Z"/>
          <w:del w:id="1839" w:author="WPS_1640312943" w:date="2026-08-20T16:54:06Z"/>
          <w:rFonts w:hint="default" w:ascii="宋体" w:hAnsi="Courier New" w:eastAsia="仿宋_GB2312"/>
          <w:kern w:val="0"/>
          <w:position w:val="-50"/>
          <w:sz w:val="32"/>
          <w:szCs w:val="32"/>
          <w:u w:val="none"/>
          <w:lang w:val="en-US" w:eastAsia="zh-CN" w:bidi="ar"/>
          <w:rPrChange w:id="1840" w:author="張兮兮" w:date="2026-08-18T09:37:56Z">
            <w:rPr>
              <w:ins w:id="1841" w:author="張兮兮" w:date="2026-08-18T09:30:47Z"/>
              <w:del w:id="1842" w:author="WPS_1640312943" w:date="2026-08-20T16:54:06Z"/>
              <w:rFonts w:hint="eastAsia"/>
              <w:lang w:val="en-US" w:eastAsia="zh-CN"/>
            </w:rPr>
          </w:rPrChange>
        </w:rPr>
        <w:pPrChange w:id="1837" w:author="張兮兮" w:date="2026-08-18T09:37:56Z">
          <w:pPr/>
        </w:pPrChange>
      </w:pPr>
      <w:ins w:id="1843" w:author="張兮兮" w:date="2026-08-18T09:30:47Z">
        <w:del w:id="1844" w:author="WPS_1640312943" w:date="2026-08-20T16:54:06Z">
          <w:r>
            <w:rPr>
              <w:rFonts w:hint="default" w:ascii="宋体" w:hAnsi="Courier New" w:eastAsia="仿宋_GB2312"/>
              <w:kern w:val="0"/>
              <w:position w:val="-50"/>
              <w:sz w:val="32"/>
              <w:szCs w:val="32"/>
              <w:u w:val="none"/>
              <w:lang w:val="en-US" w:eastAsia="zh-CN" w:bidi="ar"/>
              <w:rPrChange w:id="1845" w:author="張兮兮" w:date="2026-08-18T09:37:56Z">
                <w:rPr>
                  <w:rFonts w:hint="eastAsia"/>
                  <w:lang w:val="en-US" w:eastAsia="zh-CN"/>
                </w:rPr>
              </w:rPrChange>
            </w:rPr>
            <w:delText>考生按照自己的实际情况填写报考信息，确保所填内容真实，避免影响报考。</w:delText>
          </w:r>
        </w:del>
      </w:ins>
    </w:p>
    <w:p w14:paraId="7AAA2A0A">
      <w:pPr>
        <w:ind w:left="0" w:leftChars="0" w:firstLine="0" w:firstLineChars="0"/>
        <w:rPr>
          <w:ins w:id="1848" w:author="張兮兮" w:date="2026-08-18T09:30:47Z"/>
          <w:del w:id="1849" w:author="WPS_1640312943" w:date="2026-08-20T16:54:06Z"/>
          <w:rFonts w:hint="eastAsia"/>
          <w:lang w:val="en-US" w:eastAsia="zh-CN"/>
        </w:rPr>
      </w:pPr>
      <w:ins w:id="1850" w:author="張兮兮" w:date="2026-08-18T09:30:47Z">
        <w:del w:id="1851" w:author="WPS_1640312943" w:date="2026-08-20T16:54:06Z">
          <w:r>
            <w:rPr/>
            <w:drawing>
              <wp:inline distT="0" distB="0" distL="114300" distR="114300">
                <wp:extent cx="5273040" cy="2904490"/>
                <wp:effectExtent l="9525" t="9525" r="13335" b="19685"/>
                <wp:docPr id="2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pic:cNvPicPr>
                          <a:picLocks noChangeAspect="1"/>
                        </pic:cNvPicPr>
                      </pic:nvPicPr>
                      <pic:blipFill>
                        <a:blip r:embed="rId26"/>
                        <a:stretch>
                          <a:fillRect/>
                        </a:stretch>
                      </pic:blipFill>
                      <pic:spPr>
                        <a:xfrm>
                          <a:off x="0" y="0"/>
                          <a:ext cx="5273040" cy="2904490"/>
                        </a:xfrm>
                        <a:prstGeom prst="rect">
                          <a:avLst/>
                        </a:prstGeom>
                        <a:noFill/>
                        <a:ln>
                          <a:solidFill>
                            <a:schemeClr val="tx1"/>
                          </a:solidFill>
                        </a:ln>
                      </pic:spPr>
                    </pic:pic>
                  </a:graphicData>
                </a:graphic>
              </wp:inline>
            </w:drawing>
          </w:r>
        </w:del>
      </w:ins>
    </w:p>
    <w:p w14:paraId="05D1D4AB">
      <w:pPr>
        <w:bidi w:val="0"/>
        <w:ind w:left="0" w:leftChars="0" w:firstLine="0" w:firstLineChars="0"/>
        <w:jc w:val="center"/>
        <w:rPr>
          <w:ins w:id="1854" w:author="張兮兮" w:date="2026-08-18T09:30:47Z"/>
          <w:del w:id="1855" w:author="WPS_1640312943" w:date="2026-08-20T16:54:06Z"/>
          <w:rFonts w:hint="eastAsia" w:ascii="华文楷体" w:hAnsi="华文楷体" w:eastAsia="华文楷体" w:cs="华文楷体"/>
          <w:kern w:val="2"/>
          <w:sz w:val="30"/>
          <w:szCs w:val="24"/>
          <w:lang w:val="en-US" w:eastAsia="zh-CN" w:bidi="ar-SA"/>
        </w:rPr>
      </w:pPr>
      <w:ins w:id="1856" w:author="張兮兮" w:date="2026-08-18T09:30:47Z">
        <w:del w:id="1857" w:author="WPS_1640312943" w:date="2026-08-20T16:54:06Z">
          <w:r>
            <w:rPr>
              <w:rFonts w:hint="eastAsia" w:ascii="华文楷体" w:hAnsi="华文楷体" w:eastAsia="华文楷体" w:cs="华文楷体"/>
              <w:kern w:val="2"/>
              <w:sz w:val="30"/>
              <w:szCs w:val="24"/>
              <w:lang w:val="en-US" w:eastAsia="zh-CN" w:bidi="ar-SA"/>
            </w:rPr>
            <w:delText>图3-9-1高中起点的考生填报界面</w:delText>
          </w:r>
        </w:del>
      </w:ins>
    </w:p>
    <w:p w14:paraId="1E35C22B">
      <w:pPr>
        <w:bidi w:val="0"/>
        <w:ind w:left="0" w:leftChars="0" w:firstLine="0" w:firstLineChars="0"/>
        <w:jc w:val="center"/>
        <w:rPr>
          <w:ins w:id="1858" w:author="張兮兮" w:date="2026-08-18T09:30:47Z"/>
          <w:del w:id="1859" w:author="WPS_1640312943" w:date="2026-08-20T16:54:06Z"/>
          <w:rFonts w:hint="eastAsia"/>
          <w:lang w:eastAsia="zh-CN"/>
        </w:rPr>
      </w:pPr>
      <w:ins w:id="1860" w:author="張兮兮" w:date="2026-08-18T09:30:47Z">
        <w:del w:id="1861" w:author="WPS_1640312943" w:date="2026-08-20T16:54:06Z">
          <w:r>
            <w:rPr/>
            <w:drawing>
              <wp:inline distT="0" distB="0" distL="114300" distR="114300">
                <wp:extent cx="5274310" cy="2637155"/>
                <wp:effectExtent l="9525" t="9525" r="12065" b="2032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27"/>
                        <a:stretch>
                          <a:fillRect/>
                        </a:stretch>
                      </pic:blipFill>
                      <pic:spPr>
                        <a:xfrm>
                          <a:off x="0" y="0"/>
                          <a:ext cx="5274310" cy="2637155"/>
                        </a:xfrm>
                        <a:prstGeom prst="rect">
                          <a:avLst/>
                        </a:prstGeom>
                        <a:noFill/>
                        <a:ln>
                          <a:solidFill>
                            <a:schemeClr val="tx1"/>
                          </a:solidFill>
                        </a:ln>
                      </pic:spPr>
                    </pic:pic>
                  </a:graphicData>
                </a:graphic>
              </wp:inline>
            </w:drawing>
          </w:r>
        </w:del>
      </w:ins>
    </w:p>
    <w:p w14:paraId="2339EABD">
      <w:pPr>
        <w:ind w:left="0" w:leftChars="0" w:firstLine="0" w:firstLineChars="0"/>
        <w:jc w:val="center"/>
        <w:rPr>
          <w:ins w:id="1864" w:author="張兮兮" w:date="2026-08-18T09:30:47Z"/>
          <w:del w:id="1865" w:author="WPS_1640312943" w:date="2026-08-20T16:54:06Z"/>
          <w:rFonts w:hint="eastAsia" w:eastAsia="仿宋"/>
          <w:lang w:val="en-US" w:eastAsia="zh-CN"/>
        </w:rPr>
      </w:pPr>
      <w:ins w:id="1866" w:author="張兮兮" w:date="2026-08-18T09:30:47Z">
        <w:del w:id="1867" w:author="WPS_1640312943" w:date="2026-08-20T16:54:06Z">
          <w:r>
            <w:rPr>
              <w:rFonts w:hint="eastAsia" w:ascii="华文楷体" w:hAnsi="华文楷体" w:eastAsia="华文楷体" w:cs="华文楷体"/>
              <w:kern w:val="2"/>
              <w:sz w:val="30"/>
              <w:szCs w:val="24"/>
              <w:lang w:val="en-US" w:eastAsia="zh-CN" w:bidi="ar-SA"/>
            </w:rPr>
            <w:delText>图3-9-2专升本考生的填报界面</w:delText>
          </w:r>
        </w:del>
      </w:ins>
    </w:p>
    <w:p w14:paraId="3117059F">
      <w:pPr>
        <w:rPr>
          <w:ins w:id="1868" w:author="張兮兮" w:date="2026-08-18T09:30:47Z"/>
          <w:del w:id="1869" w:author="WPS_1640312943" w:date="2026-08-20T16:54:06Z"/>
          <w:rFonts w:hint="eastAsia"/>
          <w:lang w:val="en-US" w:eastAsia="zh-CN"/>
        </w:rPr>
      </w:pPr>
      <w:ins w:id="1870" w:author="張兮兮" w:date="2026-08-18T09:30:47Z">
        <w:del w:id="1871" w:author="WPS_1640312943" w:date="2026-08-20T16:54:06Z">
          <w:r>
            <w:rPr>
              <w:rFonts w:hint="eastAsia"/>
              <w:lang w:val="en-US" w:eastAsia="zh-CN"/>
            </w:rPr>
            <w:br w:type="page"/>
          </w:r>
        </w:del>
      </w:ins>
    </w:p>
    <w:p w14:paraId="1385F108">
      <w:pPr>
        <w:pStyle w:val="3"/>
        <w:numPr>
          <w:ilvl w:val="0"/>
          <w:numId w:val="4"/>
        </w:numPr>
        <w:tabs>
          <w:tab w:val="left" w:pos="0"/>
        </w:tabs>
        <w:bidi w:val="0"/>
        <w:rPr>
          <w:ins w:id="1872" w:author="張兮兮" w:date="2026-08-18T09:30:47Z"/>
          <w:del w:id="1873" w:author="WPS_1640312943" w:date="2026-08-20T16:54:06Z"/>
          <w:rFonts w:hint="eastAsia"/>
          <w:lang w:val="en-US" w:eastAsia="zh-CN"/>
        </w:rPr>
      </w:pPr>
      <w:ins w:id="1874" w:author="張兮兮" w:date="2026-08-18T09:30:47Z">
        <w:del w:id="1875" w:author="WPS_1640312943" w:date="2026-08-20T16:54:06Z">
          <w:r>
            <w:rPr>
              <w:rFonts w:hint="eastAsia"/>
              <w:lang w:val="en-US" w:eastAsia="zh-CN"/>
            </w:rPr>
            <w:delText>志愿填报</w:delText>
          </w:r>
        </w:del>
      </w:ins>
    </w:p>
    <w:p w14:paraId="2AAB49E7">
      <w:pPr>
        <w:ind w:firstLine="640" w:firstLineChars="200"/>
        <w:rPr>
          <w:ins w:id="1877" w:author="張兮兮" w:date="2026-08-18T09:30:47Z"/>
          <w:del w:id="1878" w:author="WPS_1640312943" w:date="2026-08-20T16:54:06Z"/>
          <w:rFonts w:hint="default" w:ascii="宋体" w:hAnsi="Courier New" w:eastAsia="仿宋_GB2312"/>
          <w:kern w:val="0"/>
          <w:position w:val="-50"/>
          <w:sz w:val="32"/>
          <w:szCs w:val="32"/>
          <w:u w:val="none"/>
          <w:lang w:val="en-US" w:eastAsia="zh-CN" w:bidi="ar"/>
          <w:rPrChange w:id="1879" w:author="張兮兮" w:date="2026-08-18T09:37:59Z">
            <w:rPr>
              <w:ins w:id="1880" w:author="張兮兮" w:date="2026-08-18T09:30:47Z"/>
              <w:del w:id="1881" w:author="WPS_1640312943" w:date="2026-08-20T16:54:06Z"/>
              <w:rFonts w:hint="default"/>
              <w:lang w:val="en-US" w:eastAsia="zh-CN"/>
            </w:rPr>
          </w:rPrChange>
        </w:rPr>
        <w:pPrChange w:id="1876" w:author="張兮兮" w:date="2026-08-18T09:37:59Z">
          <w:pPr/>
        </w:pPrChange>
      </w:pPr>
      <w:ins w:id="1882" w:author="張兮兮" w:date="2026-08-18T09:30:47Z">
        <w:del w:id="1883" w:author="WPS_1640312943" w:date="2026-08-20T16:54:06Z">
          <w:r>
            <w:rPr>
              <w:rFonts w:hint="default" w:ascii="宋体" w:hAnsi="Courier New" w:eastAsia="仿宋_GB2312"/>
              <w:kern w:val="0"/>
              <w:position w:val="-50"/>
              <w:sz w:val="32"/>
              <w:szCs w:val="32"/>
              <w:u w:val="none"/>
              <w:lang w:val="en-US" w:eastAsia="zh-CN" w:bidi="ar"/>
              <w:rPrChange w:id="1884" w:author="張兮兮" w:date="2026-08-18T09:37:59Z">
                <w:rPr>
                  <w:rFonts w:hint="eastAsia"/>
                  <w:lang w:val="en-US" w:eastAsia="zh-CN"/>
                </w:rPr>
              </w:rPrChange>
            </w:rPr>
            <w:delText>考生可在选择志愿院校后，通过院校后的</w:delText>
          </w:r>
        </w:del>
      </w:ins>
      <w:ins w:id="1887" w:author="張兮兮" w:date="2026-08-18T09:53:24Z">
        <w:del w:id="1888" w:author="WPS_1640312943" w:date="2026-08-20T16:54:06Z">
          <w:r>
            <w:rPr>
              <w:rFonts w:hint="eastAsia" w:ascii="宋体" w:hAnsi="Courier New" w:eastAsia="仿宋_GB2312"/>
              <w:kern w:val="0"/>
              <w:position w:val="-50"/>
              <w:sz w:val="32"/>
              <w:szCs w:val="32"/>
              <w:u w:val="none"/>
              <w:lang w:val="en-US" w:eastAsia="zh-CN" w:bidi="ar"/>
            </w:rPr>
            <w:delText>“</w:delText>
          </w:r>
        </w:del>
      </w:ins>
      <w:ins w:id="1889" w:author="張兮兮" w:date="2026-08-18T09:53:26Z">
        <w:del w:id="1890" w:author="WPS_1640312943" w:date="2026-08-20T16:54:06Z">
          <w:r>
            <w:rPr>
              <w:rFonts w:hint="default" w:ascii="宋体" w:hAnsi="Courier New" w:eastAsia="仿宋_GB2312"/>
              <w:kern w:val="0"/>
              <w:position w:val="-50"/>
              <w:sz w:val="32"/>
              <w:szCs w:val="32"/>
              <w:u w:val="none"/>
              <w:lang w:val="en-US" w:eastAsia="zh-CN" w:bidi="ar"/>
            </w:rPr>
            <w:delText>计划查询</w:delText>
          </w:r>
        </w:del>
      </w:ins>
      <w:ins w:id="1891" w:author="張兮兮" w:date="2026-08-18T09:53:24Z">
        <w:del w:id="1892" w:author="WPS_1640312943" w:date="2026-08-20T16:54:06Z">
          <w:r>
            <w:rPr>
              <w:rFonts w:hint="eastAsia" w:ascii="宋体" w:hAnsi="Courier New" w:eastAsia="仿宋_GB2312"/>
              <w:kern w:val="0"/>
              <w:position w:val="-50"/>
              <w:sz w:val="32"/>
              <w:szCs w:val="32"/>
              <w:u w:val="none"/>
              <w:lang w:val="en-US" w:eastAsia="zh-CN" w:bidi="ar"/>
            </w:rPr>
            <w:delText>”</w:delText>
          </w:r>
        </w:del>
      </w:ins>
      <w:ins w:id="1893" w:author="張兮兮" w:date="2026-08-18T09:30:47Z">
        <w:del w:id="1894" w:author="WPS_1640312943" w:date="2026-08-20T16:54:06Z">
          <w:r>
            <w:rPr>
              <w:rFonts w:hint="default" w:ascii="宋体" w:hAnsi="Courier New" w:eastAsia="仿宋_GB2312"/>
              <w:kern w:val="0"/>
              <w:position w:val="-50"/>
              <w:sz w:val="32"/>
              <w:szCs w:val="32"/>
              <w:u w:val="none"/>
              <w:lang w:val="en-US" w:eastAsia="zh-CN" w:bidi="ar"/>
              <w:rPrChange w:id="1895" w:author="張兮兮" w:date="2026-08-18T09:37:59Z">
                <w:rPr>
                  <w:rFonts w:hint="eastAsia"/>
                  <w:lang w:val="en-US" w:eastAsia="zh-CN"/>
                </w:rPr>
              </w:rPrChange>
            </w:rPr>
            <w:delText>按钮，查询并了解该学校的计划情况。志愿信息填写完毕后，点击</w:delText>
          </w:r>
        </w:del>
      </w:ins>
      <w:ins w:id="1898" w:author="張兮兮" w:date="2026-08-18T09:53:29Z">
        <w:del w:id="1899" w:author="WPS_1640312943" w:date="2026-08-20T16:54:06Z">
          <w:r>
            <w:rPr>
              <w:rFonts w:hint="eastAsia" w:ascii="宋体" w:hAnsi="Courier New" w:eastAsia="仿宋_GB2312"/>
              <w:kern w:val="0"/>
              <w:position w:val="-50"/>
              <w:sz w:val="32"/>
              <w:szCs w:val="32"/>
              <w:u w:val="none"/>
              <w:lang w:val="en-US" w:eastAsia="zh-CN" w:bidi="ar"/>
            </w:rPr>
            <w:delText>“</w:delText>
          </w:r>
        </w:del>
      </w:ins>
      <w:ins w:id="1900" w:author="張兮兮" w:date="2026-08-18T09:53:32Z">
        <w:del w:id="1901" w:author="WPS_1640312943" w:date="2026-08-20T16:54:06Z">
          <w:r>
            <w:rPr>
              <w:rFonts w:hint="default" w:ascii="宋体" w:hAnsi="Courier New" w:eastAsia="仿宋_GB2312"/>
              <w:kern w:val="0"/>
              <w:position w:val="-50"/>
              <w:sz w:val="32"/>
              <w:szCs w:val="32"/>
              <w:u w:val="none"/>
              <w:lang w:val="en-US" w:eastAsia="zh-CN" w:bidi="ar"/>
            </w:rPr>
            <w:delText>保存并提交</w:delText>
          </w:r>
        </w:del>
      </w:ins>
      <w:ins w:id="1902" w:author="張兮兮" w:date="2026-08-18T09:53:29Z">
        <w:del w:id="1903" w:author="WPS_1640312943" w:date="2026-08-20T16:54:06Z">
          <w:r>
            <w:rPr>
              <w:rFonts w:hint="eastAsia" w:ascii="宋体" w:hAnsi="Courier New" w:eastAsia="仿宋_GB2312"/>
              <w:kern w:val="0"/>
              <w:position w:val="-50"/>
              <w:sz w:val="32"/>
              <w:szCs w:val="32"/>
              <w:u w:val="none"/>
              <w:lang w:val="en-US" w:eastAsia="zh-CN" w:bidi="ar"/>
            </w:rPr>
            <w:delText>”</w:delText>
          </w:r>
        </w:del>
      </w:ins>
      <w:ins w:id="1904" w:author="張兮兮" w:date="2026-08-18T09:30:47Z">
        <w:del w:id="1905" w:author="WPS_1640312943" w:date="2026-08-20T16:54:06Z">
          <w:r>
            <w:rPr>
              <w:rFonts w:hint="default" w:ascii="宋体" w:hAnsi="Courier New" w:eastAsia="仿宋_GB2312"/>
              <w:kern w:val="0"/>
              <w:position w:val="-50"/>
              <w:sz w:val="32"/>
              <w:szCs w:val="32"/>
              <w:u w:val="none"/>
              <w:lang w:val="en-US" w:eastAsia="zh-CN" w:bidi="ar"/>
              <w:rPrChange w:id="1906" w:author="張兮兮" w:date="2026-08-18T09:37:59Z">
                <w:rPr>
                  <w:rFonts w:hint="eastAsia"/>
                  <w:lang w:val="en-US" w:eastAsia="zh-CN"/>
                </w:rPr>
              </w:rPrChange>
            </w:rPr>
            <w:delText>按钮，若弹出以下弹框，则证明报名信息提交成功。</w:delText>
          </w:r>
        </w:del>
      </w:ins>
    </w:p>
    <w:p w14:paraId="3E0372DD">
      <w:pPr>
        <w:bidi w:val="0"/>
        <w:ind w:left="0" w:leftChars="0" w:firstLine="0" w:firstLineChars="0"/>
        <w:jc w:val="center"/>
        <w:rPr>
          <w:ins w:id="1909" w:author="張兮兮" w:date="2026-08-18T09:30:47Z"/>
          <w:del w:id="1910" w:author="WPS_1640312943" w:date="2026-08-20T16:54:06Z"/>
        </w:rPr>
      </w:pPr>
      <w:ins w:id="1911" w:author="張兮兮" w:date="2026-08-18T09:30:47Z">
        <w:del w:id="1912" w:author="WPS_1640312943" w:date="2026-08-20T16:54:06Z">
          <w:r>
            <w:rPr/>
            <w:drawing>
              <wp:inline distT="0" distB="0" distL="114300" distR="114300">
                <wp:extent cx="5266690" cy="1750695"/>
                <wp:effectExtent l="9525" t="9525" r="19685" b="11430"/>
                <wp:docPr id="4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1"/>
                        <pic:cNvPicPr>
                          <a:picLocks noChangeAspect="1"/>
                        </pic:cNvPicPr>
                      </pic:nvPicPr>
                      <pic:blipFill>
                        <a:blip r:embed="rId28"/>
                        <a:srcRect b="11350"/>
                        <a:stretch>
                          <a:fillRect/>
                        </a:stretch>
                      </pic:blipFill>
                      <pic:spPr>
                        <a:xfrm>
                          <a:off x="0" y="0"/>
                          <a:ext cx="5266690" cy="1750695"/>
                        </a:xfrm>
                        <a:prstGeom prst="rect">
                          <a:avLst/>
                        </a:prstGeom>
                        <a:noFill/>
                        <a:ln>
                          <a:solidFill>
                            <a:schemeClr val="tx1"/>
                          </a:solidFill>
                        </a:ln>
                      </pic:spPr>
                    </pic:pic>
                  </a:graphicData>
                </a:graphic>
              </wp:inline>
            </w:drawing>
          </w:r>
        </w:del>
      </w:ins>
      <w:ins w:id="1915" w:author="張兮兮" w:date="2026-08-18T09:30:47Z">
        <w:del w:id="1916" w:author="WPS_1640312943" w:date="2026-08-20T16:54:06Z">
          <w:r>
            <w:rPr/>
            <w:br w:type="textWrapping"/>
          </w:r>
        </w:del>
      </w:ins>
      <w:ins w:id="1917" w:author="張兮兮" w:date="2026-08-18T09:30:47Z">
        <w:del w:id="1918" w:author="WPS_1640312943" w:date="2026-08-20T16:54:06Z">
          <w:r>
            <w:rPr>
              <w:rFonts w:hint="eastAsia" w:ascii="华文楷体" w:hAnsi="华文楷体" w:eastAsia="华文楷体" w:cs="华文楷体"/>
              <w:kern w:val="2"/>
              <w:sz w:val="30"/>
              <w:szCs w:val="24"/>
              <w:lang w:val="en-US" w:eastAsia="zh-CN" w:bidi="ar-SA"/>
            </w:rPr>
            <w:delText>图3-10志愿填报页</w:delText>
          </w:r>
        </w:del>
      </w:ins>
    </w:p>
    <w:p w14:paraId="2D8015A5">
      <w:pPr>
        <w:pStyle w:val="2"/>
        <w:numPr>
          <w:ilvl w:val="-1"/>
          <w:numId w:val="0"/>
        </w:numPr>
        <w:bidi w:val="0"/>
        <w:ind w:firstLine="643" w:firstLineChars="200"/>
        <w:rPr>
          <w:ins w:id="1920" w:author="張兮兮" w:date="2026-08-18T09:30:47Z"/>
          <w:del w:id="1921" w:author="WPS_1640312943" w:date="2026-08-20T16:54:06Z"/>
          <w:rFonts w:hint="eastAsia" w:ascii="黑体" w:hAnsi="黑体" w:eastAsia="黑体" w:cs="黑体"/>
          <w:lang w:val="en-US" w:eastAsia="zh-CN"/>
          <w:rPrChange w:id="1922" w:author="張兮兮" w:date="2026-08-18T09:38:54Z">
            <w:rPr>
              <w:ins w:id="1923" w:author="張兮兮" w:date="2026-08-18T09:30:47Z"/>
              <w:del w:id="1924" w:author="WPS_1640312943" w:date="2026-08-20T16:54:06Z"/>
              <w:rFonts w:hint="default"/>
              <w:lang w:val="en-US" w:eastAsia="zh-CN"/>
            </w:rPr>
          </w:rPrChange>
        </w:rPr>
        <w:pPrChange w:id="1919" w:author="張兮兮" w:date="2026-08-18T09:38:54Z">
          <w:pPr>
            <w:pStyle w:val="2"/>
            <w:numPr>
              <w:ilvl w:val="0"/>
              <w:numId w:val="0"/>
            </w:numPr>
            <w:bidi w:val="0"/>
            <w:ind w:firstLine="0" w:firstLineChars="0"/>
          </w:pPr>
        </w:pPrChange>
      </w:pPr>
      <w:ins w:id="1925" w:author="張兮兮" w:date="2026-08-18T09:30:47Z">
        <w:del w:id="1926" w:author="WPS_1640312943" w:date="2026-08-20T16:54:06Z">
          <w:r>
            <w:rPr>
              <w:rFonts w:hint="eastAsia" w:ascii="黑体" w:hAnsi="黑体" w:eastAsia="黑体" w:cs="黑体"/>
              <w:b/>
              <w:bCs w:val="0"/>
              <w:kern w:val="44"/>
              <w:sz w:val="32"/>
              <w:szCs w:val="24"/>
              <w:lang w:val="en-US" w:eastAsia="zh-CN" w:bidi="ar-SA"/>
              <w:rPrChange w:id="1927" w:author="張兮兮" w:date="2026-08-18T09:38:54Z">
                <w:rPr>
                  <w:rFonts w:hint="eastAsia" w:cstheme="minorBidi"/>
                  <w:b/>
                  <w:bCs/>
                  <w:kern w:val="44"/>
                  <w:sz w:val="44"/>
                  <w:szCs w:val="36"/>
                  <w:lang w:val="en-US" w:eastAsia="zh-CN" w:bidi="ar-SA"/>
                </w:rPr>
              </w:rPrChange>
            </w:rPr>
            <w:delText>四</w:delText>
          </w:r>
        </w:del>
      </w:ins>
      <w:ins w:id="1930" w:author="張兮兮" w:date="2026-08-18T09:30:47Z">
        <w:del w:id="1931" w:author="WPS_1640312943" w:date="2026-08-20T16:54:06Z">
          <w:r>
            <w:rPr>
              <w:rFonts w:hint="eastAsia" w:ascii="黑体" w:hAnsi="黑体" w:eastAsia="黑体" w:cs="黑体"/>
              <w:b/>
              <w:bCs w:val="0"/>
              <w:kern w:val="44"/>
              <w:sz w:val="32"/>
              <w:szCs w:val="24"/>
              <w:lang w:val="en-US" w:eastAsia="zh-CN" w:bidi="ar-SA"/>
              <w:rPrChange w:id="1932" w:author="張兮兮" w:date="2026-08-18T09:38:54Z">
                <w:rPr>
                  <w:rFonts w:hint="eastAsia" w:ascii="Times New Roman" w:hAnsi="Times New Roman" w:eastAsia="宋体" w:cstheme="minorBidi"/>
                  <w:b/>
                  <w:bCs/>
                  <w:kern w:val="44"/>
                  <w:sz w:val="44"/>
                  <w:szCs w:val="36"/>
                  <w:lang w:val="en-US" w:eastAsia="zh-CN" w:bidi="ar-SA"/>
                </w:rPr>
              </w:rPrChange>
            </w:rPr>
            <w:delText>、</w:delText>
          </w:r>
        </w:del>
      </w:ins>
      <w:ins w:id="1935" w:author="張兮兮" w:date="2026-08-18T09:30:47Z">
        <w:del w:id="1936" w:author="WPS_1640312943" w:date="2026-08-20T16:54:06Z">
          <w:r>
            <w:rPr>
              <w:rFonts w:hint="eastAsia" w:ascii="黑体" w:hAnsi="黑体" w:eastAsia="黑体" w:cs="黑体"/>
              <w:lang w:val="en-US" w:eastAsia="zh-CN"/>
              <w:rPrChange w:id="1937" w:author="張兮兮" w:date="2026-08-18T09:38:54Z">
                <w:rPr>
                  <w:rFonts w:hint="eastAsia"/>
                  <w:lang w:val="en-US" w:eastAsia="zh-CN"/>
                </w:rPr>
              </w:rPrChange>
            </w:rPr>
            <w:delText>查看报名信息</w:delText>
          </w:r>
        </w:del>
      </w:ins>
    </w:p>
    <w:p w14:paraId="71F11F2F">
      <w:pPr>
        <w:ind w:firstLine="640" w:firstLineChars="200"/>
        <w:rPr>
          <w:ins w:id="1941" w:author="張兮兮" w:date="2026-08-18T09:30:47Z"/>
          <w:del w:id="1942" w:author="WPS_1640312943" w:date="2026-08-20T16:54:06Z"/>
          <w:rFonts w:hint="default" w:eastAsia="仿宋_GB2312"/>
          <w:bCs/>
          <w:position w:val="-50"/>
          <w:sz w:val="32"/>
          <w:szCs w:val="32"/>
          <w:lang w:val="en-US" w:eastAsia="zh-CN" w:bidi="ar"/>
          <w:rPrChange w:id="1943" w:author="張兮兮" w:date="2026-08-18T09:59:40Z">
            <w:rPr>
              <w:ins w:id="1944" w:author="張兮兮" w:date="2026-08-18T09:30:47Z"/>
              <w:del w:id="1945" w:author="WPS_1640312943" w:date="2026-08-20T16:54:06Z"/>
              <w:rFonts w:hint="eastAsia"/>
              <w:lang w:val="en-US" w:eastAsia="zh-CN"/>
            </w:rPr>
          </w:rPrChange>
        </w:rPr>
        <w:pPrChange w:id="1940" w:author="張兮兮" w:date="2026-08-18T09:38:39Z">
          <w:pPr/>
        </w:pPrChange>
      </w:pPr>
      <w:ins w:id="1946" w:author="張兮兮" w:date="2026-08-18T09:30:47Z">
        <w:del w:id="1947" w:author="WPS_1640312943" w:date="2026-08-20T16:54:06Z">
          <w:r>
            <w:rPr>
              <w:rFonts w:hint="default" w:eastAsia="仿宋_GB2312"/>
              <w:bCs/>
              <w:position w:val="-50"/>
              <w:sz w:val="32"/>
              <w:szCs w:val="32"/>
              <w:lang w:val="en-US" w:eastAsia="zh-CN" w:bidi="ar"/>
              <w:rPrChange w:id="1948" w:author="張兮兮" w:date="2026-08-18T09:59:40Z">
                <w:rPr>
                  <w:rFonts w:hint="eastAsia"/>
                  <w:lang w:val="en-US" w:eastAsia="zh-CN"/>
                </w:rPr>
              </w:rPrChange>
            </w:rPr>
            <w:delText>考生填写完成后，可以查看填写的报名信息，若信息有误，可以点击每栏对应的修改按钮进行修改。</w:delText>
          </w:r>
        </w:del>
      </w:ins>
    </w:p>
    <w:p w14:paraId="7804FA5A">
      <w:pPr>
        <w:ind w:left="0" w:leftChars="0" w:firstLine="0" w:firstLineChars="0"/>
        <w:rPr>
          <w:ins w:id="1951" w:author="張兮兮" w:date="2026-08-18T09:30:47Z"/>
          <w:del w:id="1952" w:author="WPS_1640312943" w:date="2026-08-20T16:54:06Z"/>
        </w:rPr>
      </w:pPr>
      <w:ins w:id="1953" w:author="張兮兮" w:date="2026-08-18T09:30:47Z">
        <w:del w:id="1954" w:author="WPS_1640312943" w:date="2026-08-20T16:54:06Z">
          <w:r>
            <w:rPr/>
            <w:drawing>
              <wp:inline distT="0" distB="0" distL="114300" distR="114300">
                <wp:extent cx="5271135" cy="3056255"/>
                <wp:effectExtent l="9525" t="9525" r="15240" b="2032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9"/>
                        <a:stretch>
                          <a:fillRect/>
                        </a:stretch>
                      </pic:blipFill>
                      <pic:spPr>
                        <a:xfrm>
                          <a:off x="0" y="0"/>
                          <a:ext cx="5271135" cy="3056255"/>
                        </a:xfrm>
                        <a:prstGeom prst="rect">
                          <a:avLst/>
                        </a:prstGeom>
                        <a:noFill/>
                        <a:ln>
                          <a:solidFill>
                            <a:schemeClr val="tx1"/>
                          </a:solidFill>
                        </a:ln>
                      </pic:spPr>
                    </pic:pic>
                  </a:graphicData>
                </a:graphic>
              </wp:inline>
            </w:drawing>
          </w:r>
        </w:del>
      </w:ins>
    </w:p>
    <w:p w14:paraId="0C1BAEA9">
      <w:pPr>
        <w:ind w:left="0" w:leftChars="0" w:firstLine="0" w:firstLineChars="0"/>
        <w:jc w:val="center"/>
        <w:rPr>
          <w:ins w:id="1957" w:author="張兮兮" w:date="2026-08-18T09:30:47Z"/>
          <w:del w:id="1958" w:author="WPS_1640312943" w:date="2026-08-20T16:54:06Z"/>
          <w:rFonts w:hint="eastAsia"/>
          <w:lang w:val="en-US" w:eastAsia="zh-CN"/>
        </w:rPr>
      </w:pPr>
      <w:ins w:id="1959" w:author="張兮兮" w:date="2026-08-18T09:30:47Z">
        <w:del w:id="1960" w:author="WPS_1640312943" w:date="2026-08-20T16:54:06Z">
          <w:r>
            <w:rPr>
              <w:rFonts w:hint="eastAsia" w:ascii="华文楷体" w:hAnsi="华文楷体" w:eastAsia="华文楷体" w:cs="华文楷体"/>
              <w:kern w:val="2"/>
              <w:sz w:val="30"/>
              <w:szCs w:val="24"/>
              <w:lang w:val="en-US" w:eastAsia="zh-CN" w:bidi="ar-SA"/>
            </w:rPr>
            <w:delText>图4-1修改信息示例</w:delText>
          </w:r>
        </w:del>
      </w:ins>
    </w:p>
    <w:p w14:paraId="475F5066">
      <w:pPr>
        <w:bidi w:val="0"/>
        <w:ind w:firstLine="640" w:firstLineChars="200"/>
        <w:rPr>
          <w:ins w:id="1962" w:author="張兮兮" w:date="2026-08-18T09:30:47Z"/>
          <w:del w:id="1963" w:author="WPS_1640312943" w:date="2026-08-20T16:54:06Z"/>
          <w:rFonts w:hint="default" w:eastAsia="仿宋_GB2312"/>
          <w:bCs/>
          <w:position w:val="-50"/>
          <w:sz w:val="32"/>
          <w:szCs w:val="32"/>
          <w:lang w:val="en-US" w:eastAsia="zh-CN" w:bidi="ar"/>
          <w:rPrChange w:id="1964" w:author="張兮兮" w:date="2026-08-18T09:59:36Z">
            <w:rPr>
              <w:ins w:id="1965" w:author="張兮兮" w:date="2026-08-18T09:30:47Z"/>
              <w:del w:id="1966" w:author="WPS_1640312943" w:date="2026-08-20T16:54:06Z"/>
              <w:rFonts w:hint="eastAsia"/>
              <w:lang w:val="en-US" w:eastAsia="zh-CN"/>
            </w:rPr>
          </w:rPrChange>
        </w:rPr>
        <w:pPrChange w:id="1961" w:author="張兮兮" w:date="2026-08-18T09:38:59Z">
          <w:pPr>
            <w:bidi w:val="0"/>
          </w:pPr>
        </w:pPrChange>
      </w:pPr>
      <w:ins w:id="1967" w:author="張兮兮" w:date="2026-08-18T09:30:47Z">
        <w:del w:id="1968" w:author="WPS_1640312943" w:date="2026-08-20T16:54:06Z">
          <w:r>
            <w:rPr>
              <w:rFonts w:hint="default" w:eastAsia="仿宋_GB2312"/>
              <w:bCs/>
              <w:position w:val="-50"/>
              <w:sz w:val="32"/>
              <w:szCs w:val="32"/>
              <w:lang w:val="en-US" w:eastAsia="zh-CN" w:bidi="ar"/>
              <w:rPrChange w:id="1969" w:author="張兮兮" w:date="2026-08-18T09:59:36Z">
                <w:rPr>
                  <w:rFonts w:hint="eastAsia"/>
                  <w:lang w:val="en-US" w:eastAsia="zh-CN"/>
                </w:rPr>
              </w:rPrChange>
            </w:rPr>
            <w:delText>在规定的时间内，考生登录</w:delText>
          </w:r>
        </w:del>
      </w:ins>
      <w:ins w:id="1972" w:author="張兮兮" w:date="2026-08-18T09:53:38Z">
        <w:del w:id="1973" w:author="WPS_1640312943" w:date="2026-08-20T16:54:06Z">
          <w:r>
            <w:rPr>
              <w:rFonts w:hint="default" w:ascii="Times New Roman" w:hAnsi="Times New Roman" w:eastAsia="仿宋_GB2312"/>
              <w:bCs/>
              <w:kern w:val="2"/>
              <w:position w:val="-50"/>
              <w:sz w:val="32"/>
              <w:szCs w:val="32"/>
              <w:u w:val="none"/>
              <w:lang w:val="en-US" w:eastAsia="zh-CN" w:bidi="ar"/>
              <w:rPrChange w:id="1974"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1977" w:author="張兮兮" w:date="2026-08-18T09:53:41Z">
        <w:del w:id="1978" w:author="WPS_1640312943" w:date="2026-08-20T16:54:06Z">
          <w:r>
            <w:rPr>
              <w:rFonts w:hint="default" w:ascii="Times New Roman" w:hAnsi="Times New Roman" w:eastAsia="仿宋_GB2312"/>
              <w:bCs/>
              <w:kern w:val="2"/>
              <w:position w:val="-50"/>
              <w:sz w:val="32"/>
              <w:szCs w:val="32"/>
              <w:u w:val="none"/>
              <w:lang w:val="en-US" w:eastAsia="zh-CN" w:bidi="ar"/>
              <w:rPrChange w:id="1979" w:author="張兮兮" w:date="2026-08-18T09:59:36Z">
                <w:rPr>
                  <w:rFonts w:hint="default" w:ascii="宋体" w:hAnsi="Courier New" w:eastAsia="仿宋_GB2312"/>
                  <w:kern w:val="0"/>
                  <w:position w:val="-50"/>
                  <w:sz w:val="32"/>
                  <w:szCs w:val="32"/>
                  <w:u w:val="none"/>
                  <w:lang w:val="en-US" w:eastAsia="zh-CN" w:bidi="ar"/>
                </w:rPr>
              </w:rPrChange>
            </w:rPr>
            <w:delText>一网通办</w:delText>
          </w:r>
        </w:del>
      </w:ins>
      <w:ins w:id="1982" w:author="張兮兮" w:date="2026-08-18T09:53:38Z">
        <w:del w:id="1983" w:author="WPS_1640312943" w:date="2026-08-20T16:54:06Z">
          <w:r>
            <w:rPr>
              <w:rFonts w:hint="default" w:ascii="Times New Roman" w:hAnsi="Times New Roman" w:eastAsia="仿宋_GB2312"/>
              <w:bCs/>
              <w:kern w:val="2"/>
              <w:position w:val="-50"/>
              <w:sz w:val="32"/>
              <w:szCs w:val="32"/>
              <w:u w:val="none"/>
              <w:lang w:val="en-US" w:eastAsia="zh-CN" w:bidi="ar"/>
              <w:rPrChange w:id="1984"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1987" w:author="張兮兮" w:date="2026-08-18T09:30:47Z">
        <w:del w:id="1988" w:author="WPS_1640312943" w:date="2026-08-20T16:54:06Z">
          <w:r>
            <w:rPr>
              <w:rFonts w:hint="default" w:eastAsia="仿宋_GB2312"/>
              <w:bCs/>
              <w:position w:val="-50"/>
              <w:sz w:val="32"/>
              <w:szCs w:val="32"/>
              <w:lang w:val="en-US" w:eastAsia="zh-CN" w:bidi="ar"/>
              <w:rPrChange w:id="1989" w:author="張兮兮" w:date="2026-08-18T09:59:36Z">
                <w:rPr>
                  <w:rFonts w:hint="eastAsia"/>
                  <w:lang w:val="en-US" w:eastAsia="zh-CN"/>
                </w:rPr>
              </w:rPrChange>
            </w:rPr>
            <w:delText>，进入成人高考报名查看报名状态，若报名状态为</w:delText>
          </w:r>
        </w:del>
      </w:ins>
      <w:ins w:id="1992" w:author="張兮兮" w:date="2026-08-18T09:53:46Z">
        <w:del w:id="1993" w:author="WPS_1640312943" w:date="2026-08-20T16:54:06Z">
          <w:r>
            <w:rPr>
              <w:rFonts w:hint="default" w:ascii="Times New Roman" w:hAnsi="Times New Roman" w:eastAsia="仿宋_GB2312"/>
              <w:bCs/>
              <w:kern w:val="2"/>
              <w:position w:val="-50"/>
              <w:sz w:val="32"/>
              <w:szCs w:val="32"/>
              <w:u w:val="none"/>
              <w:lang w:val="en-US" w:eastAsia="zh-CN" w:bidi="ar"/>
              <w:rPrChange w:id="1994"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1997" w:author="張兮兮" w:date="2026-08-18T09:53:48Z">
        <w:del w:id="1998" w:author="WPS_1640312943" w:date="2026-08-20T16:54:06Z">
          <w:r>
            <w:rPr>
              <w:rFonts w:hint="default" w:ascii="Times New Roman" w:hAnsi="Times New Roman" w:eastAsia="仿宋_GB2312"/>
              <w:bCs/>
              <w:kern w:val="2"/>
              <w:position w:val="-50"/>
              <w:sz w:val="32"/>
              <w:szCs w:val="32"/>
              <w:u w:val="none"/>
              <w:lang w:val="en-US" w:eastAsia="zh-CN" w:bidi="ar"/>
              <w:rPrChange w:id="1999" w:author="張兮兮" w:date="2026-08-18T09:59:36Z">
                <w:rPr>
                  <w:rFonts w:hint="default" w:ascii="宋体" w:hAnsi="Courier New" w:eastAsia="仿宋_GB2312"/>
                  <w:kern w:val="0"/>
                  <w:position w:val="-50"/>
                  <w:sz w:val="32"/>
                  <w:szCs w:val="32"/>
                  <w:u w:val="none"/>
                  <w:lang w:val="en-US" w:eastAsia="zh-CN" w:bidi="ar"/>
                </w:rPr>
              </w:rPrChange>
            </w:rPr>
            <w:delText>审核通过</w:delText>
          </w:r>
        </w:del>
      </w:ins>
      <w:ins w:id="2002" w:author="張兮兮" w:date="2026-08-18T09:53:46Z">
        <w:del w:id="2003" w:author="WPS_1640312943" w:date="2026-08-20T16:54:06Z">
          <w:r>
            <w:rPr>
              <w:rFonts w:hint="default" w:ascii="Times New Roman" w:hAnsi="Times New Roman" w:eastAsia="仿宋_GB2312"/>
              <w:bCs/>
              <w:kern w:val="2"/>
              <w:position w:val="-50"/>
              <w:sz w:val="32"/>
              <w:szCs w:val="32"/>
              <w:u w:val="none"/>
              <w:lang w:val="en-US" w:eastAsia="zh-CN" w:bidi="ar"/>
              <w:rPrChange w:id="2004"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2007" w:author="張兮兮" w:date="2026-08-18T09:30:47Z">
        <w:del w:id="2008" w:author="WPS_1640312943" w:date="2026-08-20T16:54:06Z">
          <w:r>
            <w:rPr>
              <w:rFonts w:hint="default" w:eastAsia="仿宋_GB2312"/>
              <w:bCs/>
              <w:position w:val="-50"/>
              <w:sz w:val="32"/>
              <w:szCs w:val="32"/>
              <w:lang w:val="en-US" w:eastAsia="zh-CN" w:bidi="ar"/>
              <w:rPrChange w:id="2009" w:author="張兮兮" w:date="2026-08-18T09:59:36Z">
                <w:rPr>
                  <w:rFonts w:hint="eastAsia"/>
                  <w:lang w:val="en-US" w:eastAsia="zh-CN"/>
                </w:rPr>
              </w:rPrChange>
            </w:rPr>
            <w:delText>，考生则可直接进行电子签名</w:delText>
          </w:r>
        </w:del>
      </w:ins>
      <w:ins w:id="2012" w:author="張兮兮" w:date="2026-08-20T15:50:58Z">
        <w:del w:id="2013" w:author="WPS_1640312943" w:date="2026-08-20T16:54:06Z">
          <w:r>
            <w:rPr>
              <w:rFonts w:hint="eastAsia" w:eastAsia="仿宋_GB2312"/>
              <w:bCs/>
              <w:position w:val="-50"/>
              <w:sz w:val="32"/>
              <w:szCs w:val="32"/>
              <w:lang w:val="en-US" w:eastAsia="zh-CN" w:bidi="ar"/>
            </w:rPr>
            <w:delText>；</w:delText>
          </w:r>
        </w:del>
      </w:ins>
      <w:ins w:id="2014" w:author="張兮兮" w:date="2026-08-18T09:30:47Z">
        <w:del w:id="2015" w:author="WPS_1640312943" w:date="2026-08-20T16:54:06Z">
          <w:r>
            <w:rPr>
              <w:rFonts w:hint="default" w:eastAsia="仿宋_GB2312"/>
              <w:bCs/>
              <w:position w:val="-50"/>
              <w:sz w:val="32"/>
              <w:szCs w:val="32"/>
              <w:lang w:val="en-US" w:eastAsia="zh-CN" w:bidi="ar"/>
              <w:rPrChange w:id="2016" w:author="張兮兮" w:date="2026-08-18T09:59:36Z">
                <w:rPr>
                  <w:rFonts w:hint="eastAsia"/>
                  <w:lang w:val="en-US" w:eastAsia="zh-CN"/>
                </w:rPr>
              </w:rPrChange>
            </w:rPr>
            <w:delText>若报名状态为</w:delText>
          </w:r>
        </w:del>
      </w:ins>
      <w:ins w:id="2019" w:author="張兮兮" w:date="2026-08-18T09:53:52Z">
        <w:del w:id="2020" w:author="WPS_1640312943" w:date="2026-08-20T16:54:06Z">
          <w:r>
            <w:rPr>
              <w:rFonts w:hint="default" w:ascii="Times New Roman" w:hAnsi="Times New Roman" w:eastAsia="仿宋_GB2312"/>
              <w:bCs/>
              <w:kern w:val="2"/>
              <w:position w:val="-50"/>
              <w:sz w:val="32"/>
              <w:szCs w:val="32"/>
              <w:u w:val="none"/>
              <w:lang w:val="en-US" w:eastAsia="zh-CN" w:bidi="ar"/>
              <w:rPrChange w:id="2021"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2024" w:author="張兮兮" w:date="2026-08-18T09:53:54Z">
        <w:del w:id="2025" w:author="WPS_1640312943" w:date="2026-08-20T16:54:06Z">
          <w:r>
            <w:rPr>
              <w:rFonts w:hint="default" w:ascii="Times New Roman" w:hAnsi="Times New Roman" w:eastAsia="仿宋_GB2312"/>
              <w:bCs/>
              <w:kern w:val="2"/>
              <w:position w:val="-50"/>
              <w:sz w:val="32"/>
              <w:szCs w:val="32"/>
              <w:u w:val="none"/>
              <w:lang w:val="en-US" w:eastAsia="zh-CN" w:bidi="ar"/>
              <w:rPrChange w:id="2026" w:author="張兮兮" w:date="2026-08-18T09:59:36Z">
                <w:rPr>
                  <w:rFonts w:hint="default" w:ascii="宋体" w:hAnsi="Courier New" w:eastAsia="仿宋_GB2312"/>
                  <w:kern w:val="0"/>
                  <w:position w:val="-50"/>
                  <w:sz w:val="32"/>
                  <w:szCs w:val="32"/>
                  <w:u w:val="none"/>
                  <w:lang w:val="en-US" w:eastAsia="zh-CN" w:bidi="ar"/>
                </w:rPr>
              </w:rPrChange>
            </w:rPr>
            <w:delText>需现场审核</w:delText>
          </w:r>
        </w:del>
      </w:ins>
      <w:ins w:id="2029" w:author="張兮兮" w:date="2026-08-18T09:53:52Z">
        <w:del w:id="2030" w:author="WPS_1640312943" w:date="2026-08-20T16:54:06Z">
          <w:r>
            <w:rPr>
              <w:rFonts w:hint="default" w:ascii="Times New Roman" w:hAnsi="Times New Roman" w:eastAsia="仿宋_GB2312"/>
              <w:bCs/>
              <w:kern w:val="2"/>
              <w:position w:val="-50"/>
              <w:sz w:val="32"/>
              <w:szCs w:val="32"/>
              <w:u w:val="none"/>
              <w:lang w:val="en-US" w:eastAsia="zh-CN" w:bidi="ar"/>
              <w:rPrChange w:id="2031"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2034" w:author="張兮兮" w:date="2026-08-18T09:30:47Z">
        <w:del w:id="2035" w:author="WPS_1640312943" w:date="2026-08-20T16:54:06Z">
          <w:r>
            <w:rPr>
              <w:rFonts w:hint="default" w:eastAsia="仿宋_GB2312"/>
              <w:bCs/>
              <w:position w:val="-50"/>
              <w:sz w:val="32"/>
              <w:szCs w:val="32"/>
              <w:lang w:val="en-US" w:eastAsia="zh-CN" w:bidi="ar"/>
              <w:rPrChange w:id="2036" w:author="張兮兮" w:date="2026-08-18T09:59:36Z">
                <w:rPr>
                  <w:rFonts w:hint="eastAsia"/>
                  <w:lang w:val="en-US" w:eastAsia="zh-CN"/>
                </w:rPr>
              </w:rPrChange>
            </w:rPr>
            <w:delText>，则须前往报名所在县（市、区）招生考试机构进行现场资格审核，待现场资格审核通过后，再进行电子签名。</w:delText>
          </w:r>
        </w:del>
      </w:ins>
      <w:ins w:id="2039" w:author="張兮兮" w:date="2026-08-18T09:53:58Z">
        <w:del w:id="2040" w:author="WPS_1640312943" w:date="2026-08-20T16:54:06Z">
          <w:r>
            <w:rPr>
              <w:rFonts w:hint="default" w:ascii="Times New Roman" w:hAnsi="Times New Roman" w:eastAsia="仿宋_GB2312"/>
              <w:bCs/>
              <w:kern w:val="2"/>
              <w:position w:val="-50"/>
              <w:sz w:val="32"/>
              <w:szCs w:val="32"/>
              <w:u w:val="none"/>
              <w:lang w:val="en-US" w:eastAsia="zh-CN" w:bidi="ar"/>
              <w:rPrChange w:id="2041"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2044" w:author="張兮兮" w:date="2026-08-18T09:54:02Z">
        <w:del w:id="2045" w:author="WPS_1640312943" w:date="2026-08-20T16:54:06Z">
          <w:r>
            <w:rPr>
              <w:rFonts w:hint="default" w:ascii="Times New Roman" w:hAnsi="Times New Roman" w:eastAsia="仿宋_GB2312"/>
              <w:bCs/>
              <w:kern w:val="2"/>
              <w:position w:val="-50"/>
              <w:sz w:val="32"/>
              <w:szCs w:val="32"/>
              <w:u w:val="none"/>
              <w:lang w:val="en-US" w:eastAsia="zh-CN" w:bidi="ar"/>
              <w:rPrChange w:id="2046" w:author="張兮兮" w:date="2026-08-18T09:59:36Z">
                <w:rPr>
                  <w:rFonts w:hint="default" w:ascii="宋体" w:hAnsi="Courier New" w:eastAsia="仿宋_GB2312"/>
                  <w:kern w:val="0"/>
                  <w:position w:val="-50"/>
                  <w:sz w:val="32"/>
                  <w:szCs w:val="32"/>
                  <w:u w:val="none"/>
                  <w:lang w:val="en-US" w:eastAsia="zh-CN" w:bidi="ar"/>
                </w:rPr>
              </w:rPrChange>
            </w:rPr>
            <w:delText>需现场审核</w:delText>
          </w:r>
        </w:del>
      </w:ins>
      <w:ins w:id="2049" w:author="張兮兮" w:date="2026-08-18T09:53:58Z">
        <w:del w:id="2050" w:author="WPS_1640312943" w:date="2026-08-20T16:54:06Z">
          <w:r>
            <w:rPr>
              <w:rFonts w:hint="default" w:ascii="Times New Roman" w:hAnsi="Times New Roman" w:eastAsia="仿宋_GB2312"/>
              <w:bCs/>
              <w:kern w:val="2"/>
              <w:position w:val="-50"/>
              <w:sz w:val="32"/>
              <w:szCs w:val="32"/>
              <w:u w:val="none"/>
              <w:lang w:val="en-US" w:eastAsia="zh-CN" w:bidi="ar"/>
              <w:rPrChange w:id="2051"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2054" w:author="張兮兮" w:date="2026-08-18T09:30:47Z">
        <w:del w:id="2055" w:author="WPS_1640312943" w:date="2026-08-20T16:54:06Z">
          <w:r>
            <w:rPr>
              <w:rFonts w:hint="default" w:eastAsia="仿宋_GB2312"/>
              <w:bCs/>
              <w:position w:val="-50"/>
              <w:sz w:val="32"/>
              <w:szCs w:val="32"/>
              <w:lang w:val="en-US" w:eastAsia="zh-CN" w:bidi="ar"/>
              <w:rPrChange w:id="2056" w:author="張兮兮" w:date="2026-08-18T09:59:36Z">
                <w:rPr>
                  <w:rFonts w:hint="eastAsia"/>
                  <w:lang w:val="en-US" w:eastAsia="zh-CN"/>
                </w:rPr>
              </w:rPrChange>
            </w:rPr>
            <w:delText>的考生可以点击</w:delText>
          </w:r>
        </w:del>
      </w:ins>
      <w:ins w:id="2059" w:author="張兮兮" w:date="2026-08-18T09:54:06Z">
        <w:del w:id="2060" w:author="WPS_1640312943" w:date="2026-08-20T16:54:06Z">
          <w:r>
            <w:rPr>
              <w:rFonts w:hint="default" w:ascii="Times New Roman" w:hAnsi="Times New Roman" w:eastAsia="仿宋_GB2312"/>
              <w:bCs/>
              <w:kern w:val="2"/>
              <w:position w:val="-50"/>
              <w:sz w:val="32"/>
              <w:szCs w:val="32"/>
              <w:u w:val="none"/>
              <w:lang w:val="en-US" w:eastAsia="zh-CN" w:bidi="ar"/>
              <w:rPrChange w:id="2061"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2064" w:author="張兮兮" w:date="2026-08-18T09:54:09Z">
        <w:del w:id="2065" w:author="WPS_1640312943" w:date="2026-08-20T16:54:06Z">
          <w:r>
            <w:rPr>
              <w:rFonts w:hint="default" w:ascii="Times New Roman" w:hAnsi="Times New Roman" w:eastAsia="仿宋_GB2312"/>
              <w:bCs/>
              <w:kern w:val="2"/>
              <w:position w:val="-50"/>
              <w:sz w:val="32"/>
              <w:szCs w:val="32"/>
              <w:u w:val="none"/>
              <w:lang w:val="en-US" w:eastAsia="zh-CN" w:bidi="ar"/>
              <w:rPrChange w:id="2066" w:author="張兮兮" w:date="2026-08-18T09:59:36Z">
                <w:rPr>
                  <w:rFonts w:hint="default" w:ascii="宋体" w:hAnsi="Courier New" w:eastAsia="仿宋_GB2312"/>
                  <w:kern w:val="0"/>
                  <w:position w:val="-50"/>
                  <w:sz w:val="32"/>
                  <w:szCs w:val="32"/>
                  <w:u w:val="none"/>
                  <w:lang w:val="en-US" w:eastAsia="zh-CN" w:bidi="ar"/>
                </w:rPr>
              </w:rPrChange>
            </w:rPr>
            <w:delText>审核详情</w:delText>
          </w:r>
        </w:del>
      </w:ins>
      <w:ins w:id="2069" w:author="張兮兮" w:date="2026-08-18T09:54:06Z">
        <w:del w:id="2070" w:author="WPS_1640312943" w:date="2026-08-20T16:54:06Z">
          <w:r>
            <w:rPr>
              <w:rFonts w:hint="default" w:ascii="Times New Roman" w:hAnsi="Times New Roman" w:eastAsia="仿宋_GB2312"/>
              <w:bCs/>
              <w:kern w:val="2"/>
              <w:position w:val="-50"/>
              <w:sz w:val="32"/>
              <w:szCs w:val="32"/>
              <w:u w:val="none"/>
              <w:lang w:val="en-US" w:eastAsia="zh-CN" w:bidi="ar"/>
              <w:rPrChange w:id="2071" w:author="張兮兮" w:date="2026-08-18T09:59:36Z">
                <w:rPr>
                  <w:rFonts w:hint="eastAsia" w:ascii="宋体" w:hAnsi="Courier New" w:eastAsia="仿宋_GB2312"/>
                  <w:kern w:val="0"/>
                  <w:position w:val="-50"/>
                  <w:sz w:val="32"/>
                  <w:szCs w:val="32"/>
                  <w:u w:val="none"/>
                  <w:lang w:val="en-US" w:eastAsia="zh-CN" w:bidi="ar"/>
                </w:rPr>
              </w:rPrChange>
            </w:rPr>
            <w:delText>”</w:delText>
          </w:r>
        </w:del>
      </w:ins>
      <w:ins w:id="2074" w:author="張兮兮" w:date="2026-08-18T09:30:47Z">
        <w:del w:id="2075" w:author="WPS_1640312943" w:date="2026-08-20T16:54:06Z">
          <w:r>
            <w:rPr>
              <w:rFonts w:hint="default" w:eastAsia="仿宋_GB2312"/>
              <w:bCs/>
              <w:position w:val="-50"/>
              <w:sz w:val="32"/>
              <w:szCs w:val="32"/>
              <w:lang w:val="en-US" w:eastAsia="zh-CN" w:bidi="ar"/>
              <w:rPrChange w:id="2076" w:author="張兮兮" w:date="2026-08-18T09:59:36Z">
                <w:rPr>
                  <w:rFonts w:hint="eastAsia"/>
                  <w:lang w:val="en-US" w:eastAsia="zh-CN"/>
                </w:rPr>
              </w:rPrChange>
            </w:rPr>
            <w:delText>查看具体需到现场审核的项目。</w:delText>
          </w:r>
        </w:del>
      </w:ins>
    </w:p>
    <w:p w14:paraId="7B54E504">
      <w:pPr>
        <w:bidi w:val="0"/>
        <w:ind w:left="0" w:leftChars="0" w:firstLine="0" w:firstLineChars="0"/>
        <w:rPr>
          <w:ins w:id="2079" w:author="張兮兮" w:date="2026-08-18T09:30:47Z"/>
          <w:del w:id="2080" w:author="WPS_1640312943" w:date="2026-08-20T16:54:06Z"/>
          <w:rFonts w:hint="eastAsia"/>
          <w:lang w:val="en-US" w:eastAsia="zh-CN"/>
        </w:rPr>
      </w:pPr>
      <w:ins w:id="2081" w:author="張兮兮" w:date="2026-08-18T16:21:18Z">
        <w:del w:id="2082" w:author="WPS_1640312943" w:date="2026-08-20T16:54:06Z">
          <w:r>
            <w:rPr>
              <w:rFonts w:hint="eastAsia"/>
              <w:lang w:val="en-US" w:eastAsia="zh-CN"/>
            </w:rPr>
            <w:drawing>
              <wp:inline distT="0" distB="0" distL="114300" distR="114300">
                <wp:extent cx="5257800" cy="2774950"/>
                <wp:effectExtent l="0" t="0" r="0" b="6350"/>
                <wp:docPr id="16" name="图片 16" descr="369312b173ef65f445b162b5c938b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369312b173ef65f445b162b5c938b233"/>
                        <pic:cNvPicPr>
                          <a:picLocks noChangeAspect="1"/>
                        </pic:cNvPicPr>
                      </pic:nvPicPr>
                      <pic:blipFill>
                        <a:blip r:embed="rId30"/>
                        <a:stretch>
                          <a:fillRect/>
                        </a:stretch>
                      </pic:blipFill>
                      <pic:spPr>
                        <a:xfrm>
                          <a:off x="0" y="0"/>
                          <a:ext cx="5257800" cy="2774950"/>
                        </a:xfrm>
                        <a:prstGeom prst="rect">
                          <a:avLst/>
                        </a:prstGeom>
                      </pic:spPr>
                    </pic:pic>
                  </a:graphicData>
                </a:graphic>
              </wp:inline>
            </w:drawing>
          </w:r>
        </w:del>
      </w:ins>
    </w:p>
    <w:p w14:paraId="6A8C8DCE">
      <w:pPr>
        <w:bidi w:val="0"/>
        <w:ind w:left="0" w:leftChars="0" w:firstLine="0" w:firstLineChars="0"/>
        <w:jc w:val="center"/>
        <w:rPr>
          <w:ins w:id="2085" w:author="張兮兮" w:date="2026-08-18T09:30:47Z"/>
          <w:del w:id="2086" w:author="WPS_1640312943" w:date="2026-08-20T16:54:06Z"/>
          <w:rFonts w:hint="default"/>
          <w:lang w:val="en-US"/>
        </w:rPr>
      </w:pPr>
      <w:ins w:id="2087" w:author="張兮兮" w:date="2026-08-18T09:30:47Z">
        <w:del w:id="2088" w:author="WPS_1640312943" w:date="2026-08-20T16:54:06Z">
          <w:r>
            <w:rPr>
              <w:rFonts w:hint="eastAsia" w:ascii="华文楷体" w:hAnsi="华文楷体" w:eastAsia="华文楷体" w:cs="华文楷体"/>
              <w:kern w:val="2"/>
              <w:sz w:val="30"/>
              <w:szCs w:val="24"/>
              <w:lang w:val="en-US" w:eastAsia="zh-CN" w:bidi="ar-SA"/>
            </w:rPr>
            <w:delText>图4-2查看审核项信息</w:delText>
          </w:r>
        </w:del>
      </w:ins>
    </w:p>
    <w:p w14:paraId="31AE6510">
      <w:pPr>
        <w:pStyle w:val="2"/>
        <w:numPr>
          <w:ilvl w:val="-1"/>
          <w:numId w:val="0"/>
        </w:numPr>
        <w:bidi w:val="0"/>
        <w:ind w:left="0" w:leftChars="0" w:firstLine="643" w:firstLineChars="200"/>
        <w:rPr>
          <w:ins w:id="2090" w:author="張兮兮" w:date="2026-08-18T09:30:47Z"/>
          <w:del w:id="2091" w:author="WPS_1640312943" w:date="2026-08-20T16:54:06Z"/>
          <w:rFonts w:hint="eastAsia" w:ascii="黑体" w:hAnsi="黑体" w:eastAsia="黑体" w:cs="黑体"/>
          <w:lang w:val="en-US" w:eastAsia="zh-CN"/>
          <w:rPrChange w:id="2092" w:author="張兮兮" w:date="2026-08-18T09:39:06Z">
            <w:rPr>
              <w:ins w:id="2093" w:author="張兮兮" w:date="2026-08-18T09:30:47Z"/>
              <w:del w:id="2094" w:author="WPS_1640312943" w:date="2026-08-20T16:54:06Z"/>
              <w:rFonts w:hint="eastAsia"/>
              <w:lang w:val="en-US" w:eastAsia="zh-CN"/>
            </w:rPr>
          </w:rPrChange>
        </w:rPr>
        <w:pPrChange w:id="2089" w:author="張兮兮" w:date="2026-08-18T09:39:06Z">
          <w:pPr>
            <w:pStyle w:val="2"/>
            <w:numPr>
              <w:ilvl w:val="0"/>
              <w:numId w:val="0"/>
            </w:numPr>
            <w:bidi w:val="0"/>
            <w:ind w:left="0" w:leftChars="0" w:firstLine="0" w:firstLineChars="0"/>
          </w:pPr>
        </w:pPrChange>
      </w:pPr>
      <w:ins w:id="2095" w:author="張兮兮" w:date="2026-08-18T09:30:47Z">
        <w:del w:id="2096" w:author="WPS_1640312943" w:date="2026-08-20T16:54:06Z">
          <w:r>
            <w:rPr>
              <w:rFonts w:hint="eastAsia" w:ascii="黑体" w:hAnsi="黑体" w:eastAsia="黑体" w:cs="黑体"/>
              <w:b/>
              <w:bCs w:val="0"/>
              <w:kern w:val="44"/>
              <w:sz w:val="32"/>
              <w:szCs w:val="24"/>
              <w:lang w:val="en-US" w:eastAsia="zh-CN" w:bidi="ar-SA"/>
              <w:rPrChange w:id="2097" w:author="張兮兮" w:date="2026-08-18T09:39:06Z">
                <w:rPr>
                  <w:rFonts w:hint="eastAsia" w:cstheme="minorBidi"/>
                  <w:b/>
                  <w:bCs/>
                  <w:kern w:val="44"/>
                  <w:sz w:val="44"/>
                  <w:szCs w:val="36"/>
                  <w:lang w:val="en-US" w:eastAsia="zh-CN" w:bidi="ar-SA"/>
                </w:rPr>
              </w:rPrChange>
            </w:rPr>
            <w:delText>五</w:delText>
          </w:r>
        </w:del>
      </w:ins>
      <w:ins w:id="2100" w:author="張兮兮" w:date="2026-08-18T09:30:47Z">
        <w:del w:id="2101" w:author="WPS_1640312943" w:date="2026-08-20T16:54:06Z">
          <w:r>
            <w:rPr>
              <w:rFonts w:hint="eastAsia" w:ascii="黑体" w:hAnsi="黑体" w:eastAsia="黑体" w:cs="黑体"/>
              <w:b/>
              <w:bCs w:val="0"/>
              <w:kern w:val="44"/>
              <w:sz w:val="32"/>
              <w:szCs w:val="24"/>
              <w:lang w:val="en-US" w:eastAsia="zh-CN" w:bidi="ar-SA"/>
              <w:rPrChange w:id="2102" w:author="張兮兮" w:date="2026-08-18T09:39:06Z">
                <w:rPr>
                  <w:rFonts w:hint="eastAsia" w:ascii="Times New Roman" w:hAnsi="Times New Roman" w:eastAsia="宋体" w:cstheme="minorBidi"/>
                  <w:b/>
                  <w:bCs/>
                  <w:kern w:val="44"/>
                  <w:sz w:val="44"/>
                  <w:szCs w:val="36"/>
                  <w:lang w:val="en-US" w:eastAsia="zh-CN" w:bidi="ar-SA"/>
                </w:rPr>
              </w:rPrChange>
            </w:rPr>
            <w:delText>、</w:delText>
          </w:r>
        </w:del>
      </w:ins>
      <w:ins w:id="2105" w:author="張兮兮" w:date="2026-08-18T09:30:47Z">
        <w:del w:id="2106" w:author="WPS_1640312943" w:date="2026-08-20T16:54:06Z">
          <w:r>
            <w:rPr>
              <w:rFonts w:hint="eastAsia" w:ascii="黑体" w:hAnsi="黑体" w:eastAsia="黑体" w:cs="黑体"/>
              <w:lang w:val="en-US" w:eastAsia="zh-CN"/>
              <w:rPrChange w:id="2107" w:author="張兮兮" w:date="2026-08-18T09:39:06Z">
                <w:rPr>
                  <w:rFonts w:hint="eastAsia"/>
                  <w:lang w:val="en-US" w:eastAsia="zh-CN"/>
                </w:rPr>
              </w:rPrChange>
            </w:rPr>
            <w:delText>电子签名</w:delText>
          </w:r>
        </w:del>
      </w:ins>
    </w:p>
    <w:p w14:paraId="75E68A32">
      <w:pPr>
        <w:bidi w:val="0"/>
        <w:ind w:firstLine="640" w:firstLineChars="200"/>
        <w:rPr>
          <w:ins w:id="2111" w:author="張兮兮" w:date="2026-08-18T09:30:47Z"/>
          <w:del w:id="2112" w:author="WPS_1640312943" w:date="2026-08-20T16:54:06Z"/>
          <w:rFonts w:hint="default" w:eastAsia="仿宋_GB2312"/>
          <w:bCs/>
          <w:position w:val="-50"/>
          <w:sz w:val="32"/>
          <w:szCs w:val="32"/>
          <w:lang w:val="en-US" w:eastAsia="zh-CN" w:bidi="ar"/>
          <w:rPrChange w:id="2113" w:author="張兮兮" w:date="2026-08-18T09:59:43Z">
            <w:rPr>
              <w:ins w:id="2114" w:author="張兮兮" w:date="2026-08-18T09:30:47Z"/>
              <w:del w:id="2115" w:author="WPS_1640312943" w:date="2026-08-20T16:54:06Z"/>
              <w:rFonts w:hint="default"/>
              <w:lang w:val="en-US" w:eastAsia="zh-CN"/>
            </w:rPr>
          </w:rPrChange>
        </w:rPr>
        <w:pPrChange w:id="2110" w:author="張兮兮" w:date="2026-08-18T09:39:02Z">
          <w:pPr>
            <w:bidi w:val="0"/>
          </w:pPr>
        </w:pPrChange>
      </w:pPr>
      <w:ins w:id="2116" w:author="張兮兮" w:date="2026-08-18T09:30:47Z">
        <w:del w:id="2117" w:author="WPS_1640312943" w:date="2026-08-20T16:54:06Z">
          <w:r>
            <w:rPr>
              <w:rFonts w:hint="default" w:eastAsia="仿宋_GB2312"/>
              <w:bCs/>
              <w:position w:val="-50"/>
              <w:sz w:val="32"/>
              <w:szCs w:val="32"/>
              <w:lang w:val="en-US" w:eastAsia="zh-CN" w:bidi="ar"/>
              <w:rPrChange w:id="2118" w:author="張兮兮" w:date="2026-08-18T09:59:43Z">
                <w:rPr>
                  <w:rFonts w:hint="default"/>
                  <w:lang w:val="en-US" w:eastAsia="zh-CN"/>
                </w:rPr>
              </w:rPrChange>
            </w:rPr>
            <w:delText>考生签名前</w:delText>
          </w:r>
        </w:del>
      </w:ins>
      <w:ins w:id="2121" w:author="張兮兮" w:date="2026-08-18T09:30:47Z">
        <w:del w:id="2122" w:author="WPS_1640312943" w:date="2026-08-20T16:54:06Z">
          <w:r>
            <w:rPr>
              <w:rFonts w:hint="default" w:eastAsia="仿宋_GB2312"/>
              <w:bCs/>
              <w:position w:val="-50"/>
              <w:sz w:val="32"/>
              <w:szCs w:val="32"/>
              <w:lang w:val="en-US" w:eastAsia="zh-CN" w:bidi="ar"/>
              <w:rPrChange w:id="2123" w:author="張兮兮" w:date="2026-08-18T09:59:43Z">
                <w:rPr>
                  <w:rFonts w:hint="eastAsia"/>
                  <w:lang w:val="en-US" w:eastAsia="zh-CN"/>
                </w:rPr>
              </w:rPrChange>
            </w:rPr>
            <w:delText>须</w:delText>
          </w:r>
        </w:del>
      </w:ins>
      <w:ins w:id="2126" w:author="張兮兮" w:date="2026-08-18T09:30:47Z">
        <w:del w:id="2127" w:author="WPS_1640312943" w:date="2026-08-20T16:54:06Z">
          <w:r>
            <w:rPr>
              <w:rFonts w:hint="default" w:eastAsia="仿宋_GB2312"/>
              <w:bCs/>
              <w:position w:val="-50"/>
              <w:sz w:val="32"/>
              <w:szCs w:val="32"/>
              <w:lang w:val="en-US" w:eastAsia="zh-CN" w:bidi="ar"/>
              <w:rPrChange w:id="2128" w:author="張兮兮" w:date="2026-08-18T09:59:43Z">
                <w:rPr>
                  <w:rFonts w:hint="default"/>
                  <w:lang w:val="en-US" w:eastAsia="zh-CN"/>
                </w:rPr>
              </w:rPrChange>
            </w:rPr>
            <w:delText>再次核对</w:delText>
          </w:r>
        </w:del>
      </w:ins>
      <w:ins w:id="2131" w:author="張兮兮" w:date="2026-08-18T09:30:47Z">
        <w:del w:id="2132" w:author="WPS_1640312943" w:date="2026-08-20T16:54:06Z">
          <w:r>
            <w:rPr>
              <w:rFonts w:hint="default" w:eastAsia="仿宋_GB2312"/>
              <w:bCs/>
              <w:position w:val="-50"/>
              <w:sz w:val="32"/>
              <w:szCs w:val="32"/>
              <w:lang w:val="en-US" w:eastAsia="zh-CN" w:bidi="ar"/>
              <w:rPrChange w:id="2133" w:author="張兮兮" w:date="2026-08-18T09:59:43Z">
                <w:rPr>
                  <w:rFonts w:hint="eastAsia"/>
                  <w:lang w:val="en-US" w:eastAsia="zh-CN"/>
                </w:rPr>
              </w:rPrChange>
            </w:rPr>
            <w:delText>信息，并</w:delText>
          </w:r>
        </w:del>
      </w:ins>
      <w:ins w:id="2136" w:author="張兮兮" w:date="2026-08-18T09:30:47Z">
        <w:del w:id="2137" w:author="WPS_1640312943" w:date="2026-08-20T16:54:06Z">
          <w:r>
            <w:rPr>
              <w:rFonts w:hint="default" w:eastAsia="仿宋_GB2312"/>
              <w:bCs/>
              <w:position w:val="-50"/>
              <w:sz w:val="32"/>
              <w:szCs w:val="32"/>
              <w:lang w:val="en-US" w:eastAsia="zh-CN" w:bidi="ar"/>
              <w:rPrChange w:id="2138" w:author="張兮兮" w:date="2026-08-18T09:59:43Z">
                <w:rPr>
                  <w:rFonts w:hint="default"/>
                  <w:lang w:val="en-US" w:eastAsia="zh-CN"/>
                </w:rPr>
              </w:rPrChange>
            </w:rPr>
            <w:delText>勾选</w:delText>
          </w:r>
        </w:del>
      </w:ins>
      <w:ins w:id="2141" w:author="張兮兮" w:date="2026-08-18T09:54:20Z">
        <w:del w:id="2142" w:author="WPS_1640312943" w:date="2026-08-20T16:54:06Z">
          <w:r>
            <w:rPr>
              <w:rFonts w:hint="default" w:ascii="Times New Roman" w:hAnsi="Times New Roman" w:eastAsia="仿宋_GB2312"/>
              <w:bCs/>
              <w:kern w:val="2"/>
              <w:position w:val="-50"/>
              <w:sz w:val="32"/>
              <w:szCs w:val="32"/>
              <w:u w:val="none"/>
              <w:lang w:val="en-US" w:eastAsia="zh-CN" w:bidi="ar"/>
              <w:rPrChange w:id="2143" w:author="張兮兮" w:date="2026-08-18T09:59:43Z">
                <w:rPr>
                  <w:rFonts w:hint="eastAsia" w:ascii="宋体" w:hAnsi="Courier New" w:eastAsia="仿宋_GB2312"/>
                  <w:kern w:val="0"/>
                  <w:position w:val="-50"/>
                  <w:sz w:val="32"/>
                  <w:szCs w:val="32"/>
                  <w:u w:val="none"/>
                  <w:lang w:val="en-US" w:eastAsia="zh-CN" w:bidi="ar"/>
                </w:rPr>
              </w:rPrChange>
            </w:rPr>
            <w:delText>“</w:delText>
          </w:r>
        </w:del>
      </w:ins>
      <w:ins w:id="2146" w:author="張兮兮" w:date="2026-08-18T09:54:23Z">
        <w:del w:id="2147" w:author="WPS_1640312943" w:date="2026-08-20T16:54:06Z">
          <w:r>
            <w:rPr>
              <w:rFonts w:hint="default" w:ascii="Times New Roman" w:hAnsi="Times New Roman" w:eastAsia="仿宋_GB2312"/>
              <w:bCs/>
              <w:kern w:val="2"/>
              <w:position w:val="-50"/>
              <w:sz w:val="32"/>
              <w:szCs w:val="32"/>
              <w:u w:val="none"/>
              <w:lang w:val="en-US" w:eastAsia="zh-CN" w:bidi="ar"/>
              <w:rPrChange w:id="2148" w:author="張兮兮" w:date="2026-08-18T09:59:43Z">
                <w:rPr>
                  <w:rFonts w:hint="default" w:ascii="宋体" w:hAnsi="Courier New" w:eastAsia="仿宋_GB2312"/>
                  <w:kern w:val="0"/>
                  <w:position w:val="-50"/>
                  <w:sz w:val="32"/>
                  <w:szCs w:val="32"/>
                  <w:u w:val="none"/>
                  <w:lang w:val="en-US" w:eastAsia="zh-CN" w:bidi="ar"/>
                </w:rPr>
              </w:rPrChange>
            </w:rPr>
            <w:delText>核对无误</w:delText>
          </w:r>
        </w:del>
      </w:ins>
      <w:ins w:id="2151" w:author="張兮兮" w:date="2026-08-18T09:54:20Z">
        <w:del w:id="2152" w:author="WPS_1640312943" w:date="2026-08-20T16:54:06Z">
          <w:r>
            <w:rPr>
              <w:rFonts w:hint="default" w:ascii="Times New Roman" w:hAnsi="Times New Roman" w:eastAsia="仿宋_GB2312"/>
              <w:bCs/>
              <w:kern w:val="2"/>
              <w:position w:val="-50"/>
              <w:sz w:val="32"/>
              <w:szCs w:val="32"/>
              <w:u w:val="none"/>
              <w:lang w:val="en-US" w:eastAsia="zh-CN" w:bidi="ar"/>
              <w:rPrChange w:id="2153" w:author="張兮兮" w:date="2026-08-18T09:59:43Z">
                <w:rPr>
                  <w:rFonts w:hint="eastAsia" w:ascii="宋体" w:hAnsi="Courier New" w:eastAsia="仿宋_GB2312"/>
                  <w:kern w:val="0"/>
                  <w:position w:val="-50"/>
                  <w:sz w:val="32"/>
                  <w:szCs w:val="32"/>
                  <w:u w:val="none"/>
                  <w:lang w:val="en-US" w:eastAsia="zh-CN" w:bidi="ar"/>
                </w:rPr>
              </w:rPrChange>
            </w:rPr>
            <w:delText>”</w:delText>
          </w:r>
        </w:del>
      </w:ins>
      <w:ins w:id="2156" w:author="張兮兮" w:date="2026-08-18T09:30:47Z">
        <w:del w:id="2157" w:author="WPS_1640312943" w:date="2026-08-20T16:54:06Z">
          <w:r>
            <w:rPr>
              <w:rFonts w:hint="default" w:eastAsia="仿宋_GB2312"/>
              <w:bCs/>
              <w:position w:val="-50"/>
              <w:sz w:val="32"/>
              <w:szCs w:val="32"/>
              <w:lang w:val="en-US" w:eastAsia="zh-CN" w:bidi="ar"/>
              <w:rPrChange w:id="2158" w:author="張兮兮" w:date="2026-08-18T09:59:43Z">
                <w:rPr>
                  <w:rFonts w:hint="default"/>
                  <w:lang w:val="en-US" w:eastAsia="zh-CN"/>
                </w:rPr>
              </w:rPrChange>
            </w:rPr>
            <w:delText>后再点击最下方</w:delText>
          </w:r>
        </w:del>
      </w:ins>
      <w:ins w:id="2161" w:author="張兮兮" w:date="2026-08-18T09:54:26Z">
        <w:del w:id="2162" w:author="WPS_1640312943" w:date="2026-08-20T16:54:06Z">
          <w:r>
            <w:rPr>
              <w:rFonts w:hint="default" w:ascii="Times New Roman" w:hAnsi="Times New Roman" w:eastAsia="仿宋_GB2312"/>
              <w:bCs/>
              <w:kern w:val="2"/>
              <w:position w:val="-50"/>
              <w:sz w:val="32"/>
              <w:szCs w:val="32"/>
              <w:u w:val="none"/>
              <w:lang w:val="en-US" w:eastAsia="zh-CN" w:bidi="ar"/>
              <w:rPrChange w:id="2163" w:author="張兮兮" w:date="2026-08-18T09:59:43Z">
                <w:rPr>
                  <w:rFonts w:hint="eastAsia" w:ascii="宋体" w:hAnsi="Courier New" w:eastAsia="仿宋_GB2312"/>
                  <w:kern w:val="0"/>
                  <w:position w:val="-50"/>
                  <w:sz w:val="32"/>
                  <w:szCs w:val="32"/>
                  <w:u w:val="none"/>
                  <w:lang w:val="en-US" w:eastAsia="zh-CN" w:bidi="ar"/>
                </w:rPr>
              </w:rPrChange>
            </w:rPr>
            <w:delText>“</w:delText>
          </w:r>
        </w:del>
      </w:ins>
      <w:ins w:id="2166" w:author="張兮兮" w:date="2026-08-18T09:54:28Z">
        <w:del w:id="2167" w:author="WPS_1640312943" w:date="2026-08-20T16:54:06Z">
          <w:r>
            <w:rPr>
              <w:rFonts w:hint="default" w:ascii="Times New Roman" w:hAnsi="Times New Roman" w:eastAsia="仿宋_GB2312"/>
              <w:bCs/>
              <w:kern w:val="2"/>
              <w:position w:val="-50"/>
              <w:sz w:val="32"/>
              <w:szCs w:val="32"/>
              <w:u w:val="none"/>
              <w:lang w:val="en-US" w:eastAsia="zh-CN" w:bidi="ar"/>
              <w:rPrChange w:id="2168" w:author="張兮兮" w:date="2026-08-18T09:59:43Z">
                <w:rPr>
                  <w:rFonts w:hint="default" w:ascii="宋体" w:hAnsi="Courier New" w:eastAsia="仿宋_GB2312"/>
                  <w:kern w:val="0"/>
                  <w:position w:val="-50"/>
                  <w:sz w:val="32"/>
                  <w:szCs w:val="32"/>
                  <w:u w:val="none"/>
                  <w:lang w:val="en-US" w:eastAsia="zh-CN" w:bidi="ar"/>
                </w:rPr>
              </w:rPrChange>
            </w:rPr>
            <w:delText>确定</w:delText>
          </w:r>
        </w:del>
      </w:ins>
      <w:ins w:id="2171" w:author="張兮兮" w:date="2026-08-18T09:54:26Z">
        <w:del w:id="2172" w:author="WPS_1640312943" w:date="2026-08-20T16:54:06Z">
          <w:r>
            <w:rPr>
              <w:rFonts w:hint="default" w:ascii="Times New Roman" w:hAnsi="Times New Roman" w:eastAsia="仿宋_GB2312"/>
              <w:bCs/>
              <w:kern w:val="2"/>
              <w:position w:val="-50"/>
              <w:sz w:val="32"/>
              <w:szCs w:val="32"/>
              <w:u w:val="none"/>
              <w:lang w:val="en-US" w:eastAsia="zh-CN" w:bidi="ar"/>
              <w:rPrChange w:id="2173" w:author="張兮兮" w:date="2026-08-18T09:59:43Z">
                <w:rPr>
                  <w:rFonts w:hint="eastAsia" w:ascii="宋体" w:hAnsi="Courier New" w:eastAsia="仿宋_GB2312"/>
                  <w:kern w:val="0"/>
                  <w:position w:val="-50"/>
                  <w:sz w:val="32"/>
                  <w:szCs w:val="32"/>
                  <w:u w:val="none"/>
                  <w:lang w:val="en-US" w:eastAsia="zh-CN" w:bidi="ar"/>
                </w:rPr>
              </w:rPrChange>
            </w:rPr>
            <w:delText>”</w:delText>
          </w:r>
        </w:del>
      </w:ins>
      <w:ins w:id="2176" w:author="張兮兮" w:date="2026-08-18T09:30:47Z">
        <w:del w:id="2177" w:author="WPS_1640312943" w:date="2026-08-20T16:54:06Z">
          <w:r>
            <w:rPr>
              <w:rFonts w:hint="default" w:eastAsia="仿宋_GB2312"/>
              <w:bCs/>
              <w:position w:val="-50"/>
              <w:sz w:val="32"/>
              <w:szCs w:val="32"/>
              <w:lang w:val="en-US" w:eastAsia="zh-CN" w:bidi="ar"/>
              <w:rPrChange w:id="2178" w:author="張兮兮" w:date="2026-08-18T09:59:43Z">
                <w:rPr>
                  <w:rFonts w:hint="eastAsia"/>
                  <w:lang w:val="en-US" w:eastAsia="zh-CN"/>
                </w:rPr>
              </w:rPrChange>
            </w:rPr>
            <w:delText>。系统</w:delText>
          </w:r>
        </w:del>
      </w:ins>
      <w:ins w:id="2181" w:author="張兮兮" w:date="2026-08-18T09:30:47Z">
        <w:del w:id="2182" w:author="WPS_1640312943" w:date="2026-08-20T16:54:06Z">
          <w:r>
            <w:rPr>
              <w:rFonts w:hint="default" w:eastAsia="仿宋_GB2312"/>
              <w:bCs/>
              <w:position w:val="-50"/>
              <w:sz w:val="32"/>
              <w:szCs w:val="32"/>
              <w:lang w:val="en-US" w:eastAsia="zh-CN" w:bidi="ar"/>
              <w:rPrChange w:id="2183" w:author="張兮兮" w:date="2026-08-18T09:59:43Z">
                <w:rPr>
                  <w:rFonts w:hint="default"/>
                  <w:lang w:val="en-US" w:eastAsia="zh-CN"/>
                </w:rPr>
              </w:rPrChange>
            </w:rPr>
            <w:delText>弹出签字二维码</w:delText>
          </w:r>
        </w:del>
      </w:ins>
      <w:ins w:id="2186" w:author="張兮兮" w:date="2026-08-18T09:30:47Z">
        <w:del w:id="2187" w:author="WPS_1640312943" w:date="2026-08-20T16:54:06Z">
          <w:r>
            <w:rPr>
              <w:rFonts w:hint="default" w:eastAsia="仿宋_GB2312"/>
              <w:bCs/>
              <w:position w:val="-50"/>
              <w:sz w:val="32"/>
              <w:szCs w:val="32"/>
              <w:lang w:val="en-US" w:eastAsia="zh-CN" w:bidi="ar"/>
              <w:rPrChange w:id="2188" w:author="張兮兮" w:date="2026-08-18T09:59:43Z">
                <w:rPr>
                  <w:rFonts w:hint="eastAsia"/>
                  <w:lang w:val="en-US" w:eastAsia="zh-CN"/>
                </w:rPr>
              </w:rPrChange>
            </w:rPr>
            <w:delText>后，</w:delText>
          </w:r>
        </w:del>
      </w:ins>
      <w:ins w:id="2191" w:author="張兮兮" w:date="2026-08-18T09:30:47Z">
        <w:del w:id="2192" w:author="WPS_1640312943" w:date="2026-08-20T16:54:06Z">
          <w:r>
            <w:rPr>
              <w:rFonts w:hint="default" w:eastAsia="仿宋_GB2312"/>
              <w:bCs/>
              <w:position w:val="-50"/>
              <w:sz w:val="32"/>
              <w:szCs w:val="32"/>
              <w:lang w:val="en-US" w:eastAsia="zh-CN" w:bidi="ar"/>
              <w:rPrChange w:id="2193" w:author="張兮兮" w:date="2026-08-18T09:59:43Z">
                <w:rPr>
                  <w:rFonts w:hint="default"/>
                  <w:lang w:val="en-US" w:eastAsia="zh-CN"/>
                </w:rPr>
              </w:rPrChange>
            </w:rPr>
            <w:delText>考生扫描二维码进行电子签名。</w:delText>
          </w:r>
        </w:del>
      </w:ins>
    </w:p>
    <w:p w14:paraId="18704CB6">
      <w:pPr>
        <w:bidi w:val="0"/>
        <w:ind w:left="0" w:leftChars="0" w:firstLine="0" w:firstLineChars="0"/>
        <w:jc w:val="both"/>
        <w:rPr>
          <w:ins w:id="2196" w:author="張兮兮" w:date="2026-08-18T09:30:47Z"/>
          <w:del w:id="2197" w:author="WPS_1640312943" w:date="2026-08-20T16:54:06Z"/>
        </w:rPr>
      </w:pPr>
      <w:ins w:id="2198" w:author="張兮兮" w:date="2026-08-18T09:30:47Z">
        <w:del w:id="2199" w:author="WPS_1640312943" w:date="2026-08-20T16:54:06Z">
          <w:r>
            <w:rPr/>
            <w:drawing>
              <wp:inline distT="0" distB="0" distL="114300" distR="114300">
                <wp:extent cx="5269230" cy="3731260"/>
                <wp:effectExtent l="9525" t="9525" r="17145" b="1206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31"/>
                        <a:srcRect b="1739"/>
                        <a:stretch>
                          <a:fillRect/>
                        </a:stretch>
                      </pic:blipFill>
                      <pic:spPr>
                        <a:xfrm>
                          <a:off x="0" y="0"/>
                          <a:ext cx="5269230" cy="3731260"/>
                        </a:xfrm>
                        <a:prstGeom prst="rect">
                          <a:avLst/>
                        </a:prstGeom>
                        <a:noFill/>
                        <a:ln>
                          <a:solidFill>
                            <a:schemeClr val="tx1"/>
                          </a:solidFill>
                        </a:ln>
                      </pic:spPr>
                    </pic:pic>
                  </a:graphicData>
                </a:graphic>
              </wp:inline>
            </w:drawing>
          </w:r>
        </w:del>
      </w:ins>
    </w:p>
    <w:p w14:paraId="74365969">
      <w:pPr>
        <w:bidi w:val="0"/>
        <w:ind w:left="0" w:leftChars="0" w:firstLine="0" w:firstLineChars="0"/>
        <w:jc w:val="center"/>
        <w:rPr>
          <w:ins w:id="2202" w:author="張兮兮" w:date="2026-08-18T09:30:47Z"/>
          <w:del w:id="2203" w:author="WPS_1640312943" w:date="2026-08-20T16:54:06Z"/>
          <w:rFonts w:hint="default"/>
          <w:lang w:val="en-US" w:eastAsia="zh-CN"/>
        </w:rPr>
      </w:pPr>
      <w:ins w:id="2204" w:author="張兮兮" w:date="2026-08-18T09:30:47Z">
        <w:del w:id="2205" w:author="WPS_1640312943" w:date="2026-08-20T16:54:06Z">
          <w:r>
            <w:rPr>
              <w:rFonts w:hint="eastAsia" w:ascii="华文楷体" w:hAnsi="华文楷体" w:eastAsia="华文楷体" w:cs="华文楷体"/>
              <w:kern w:val="2"/>
              <w:sz w:val="30"/>
              <w:szCs w:val="24"/>
              <w:lang w:val="en-US" w:eastAsia="zh-CN" w:bidi="ar-SA"/>
            </w:rPr>
            <w:delText>图5-1电子签名前信息核对页</w:delText>
          </w:r>
        </w:del>
      </w:ins>
    </w:p>
    <w:p w14:paraId="4005ECFD">
      <w:pPr>
        <w:pStyle w:val="2"/>
        <w:numPr>
          <w:ilvl w:val="-1"/>
          <w:numId w:val="0"/>
        </w:numPr>
        <w:bidi w:val="0"/>
        <w:ind w:firstLine="643" w:firstLineChars="200"/>
        <w:rPr>
          <w:ins w:id="2207" w:author="張兮兮" w:date="2026-08-18T09:30:47Z"/>
          <w:del w:id="2208" w:author="WPS_1640312943" w:date="2026-08-20T16:54:06Z"/>
          <w:rFonts w:hint="eastAsia" w:ascii="黑体" w:hAnsi="黑体" w:eastAsia="黑体" w:cs="黑体"/>
          <w:lang w:val="en-US" w:eastAsia="zh-CN"/>
          <w:rPrChange w:id="2209" w:author="張兮兮" w:date="2026-08-18T09:39:14Z">
            <w:rPr>
              <w:ins w:id="2210" w:author="張兮兮" w:date="2026-08-18T09:30:47Z"/>
              <w:del w:id="2211" w:author="WPS_1640312943" w:date="2026-08-20T16:54:06Z"/>
              <w:rFonts w:hint="eastAsia"/>
              <w:lang w:val="en-US" w:eastAsia="zh-CN"/>
            </w:rPr>
          </w:rPrChange>
        </w:rPr>
        <w:pPrChange w:id="2206" w:author="張兮兮" w:date="2026-08-18T09:39:14Z">
          <w:pPr>
            <w:pStyle w:val="2"/>
            <w:numPr>
              <w:ilvl w:val="0"/>
              <w:numId w:val="0"/>
            </w:numPr>
            <w:bidi w:val="0"/>
            <w:ind w:firstLine="0" w:firstLineChars="0"/>
          </w:pPr>
        </w:pPrChange>
      </w:pPr>
      <w:ins w:id="2212" w:author="張兮兮" w:date="2026-08-18T09:30:47Z">
        <w:del w:id="2213" w:author="WPS_1640312943" w:date="2026-08-20T16:54:06Z">
          <w:r>
            <w:rPr>
              <w:rFonts w:hint="eastAsia" w:ascii="黑体" w:hAnsi="黑体" w:eastAsia="黑体" w:cs="黑体"/>
              <w:b/>
              <w:bCs w:val="0"/>
              <w:kern w:val="44"/>
              <w:sz w:val="32"/>
              <w:szCs w:val="24"/>
              <w:lang w:val="en-US" w:eastAsia="zh-CN" w:bidi="ar-SA"/>
              <w:rPrChange w:id="2214" w:author="張兮兮" w:date="2026-08-18T09:39:14Z">
                <w:rPr>
                  <w:rFonts w:hint="eastAsia" w:cstheme="minorBidi"/>
                  <w:b/>
                  <w:bCs/>
                  <w:kern w:val="44"/>
                  <w:sz w:val="44"/>
                  <w:szCs w:val="36"/>
                  <w:lang w:val="en-US" w:eastAsia="zh-CN" w:bidi="ar-SA"/>
                </w:rPr>
              </w:rPrChange>
            </w:rPr>
            <w:delText>六</w:delText>
          </w:r>
        </w:del>
      </w:ins>
      <w:ins w:id="2217" w:author="張兮兮" w:date="2026-08-18T09:30:47Z">
        <w:del w:id="2218" w:author="WPS_1640312943" w:date="2026-08-20T16:54:06Z">
          <w:r>
            <w:rPr>
              <w:rFonts w:hint="eastAsia" w:ascii="黑体" w:hAnsi="黑体" w:eastAsia="黑体" w:cs="黑体"/>
              <w:b/>
              <w:bCs w:val="0"/>
              <w:kern w:val="44"/>
              <w:sz w:val="32"/>
              <w:szCs w:val="24"/>
              <w:lang w:val="en-US" w:eastAsia="zh-CN" w:bidi="ar-SA"/>
              <w:rPrChange w:id="2219" w:author="張兮兮" w:date="2026-08-18T09:39:14Z">
                <w:rPr>
                  <w:rFonts w:hint="eastAsia" w:ascii="Times New Roman" w:hAnsi="Times New Roman" w:eastAsia="宋体" w:cstheme="minorBidi"/>
                  <w:b/>
                  <w:bCs/>
                  <w:kern w:val="44"/>
                  <w:sz w:val="44"/>
                  <w:szCs w:val="36"/>
                  <w:lang w:val="en-US" w:eastAsia="zh-CN" w:bidi="ar-SA"/>
                </w:rPr>
              </w:rPrChange>
            </w:rPr>
            <w:delText>、</w:delText>
          </w:r>
        </w:del>
      </w:ins>
      <w:ins w:id="2222" w:author="張兮兮" w:date="2026-08-18T09:30:47Z">
        <w:del w:id="2223" w:author="WPS_1640312943" w:date="2026-08-20T16:54:06Z">
          <w:r>
            <w:rPr>
              <w:rFonts w:hint="eastAsia" w:ascii="黑体" w:hAnsi="黑体" w:eastAsia="黑体" w:cs="黑体"/>
              <w:lang w:val="en-US" w:eastAsia="zh-CN"/>
              <w:rPrChange w:id="2224" w:author="張兮兮" w:date="2026-08-18T09:39:14Z">
                <w:rPr>
                  <w:rFonts w:hint="eastAsia"/>
                  <w:lang w:val="en-US" w:eastAsia="zh-CN"/>
                </w:rPr>
              </w:rPrChange>
            </w:rPr>
            <w:delText>缴费</w:delText>
          </w:r>
        </w:del>
      </w:ins>
    </w:p>
    <w:p w14:paraId="0AB172C8">
      <w:pPr>
        <w:bidi w:val="0"/>
        <w:ind w:firstLine="640" w:firstLineChars="200"/>
        <w:rPr>
          <w:ins w:id="2228" w:author="張兮兮" w:date="2026-08-18T09:30:47Z"/>
          <w:del w:id="2229" w:author="WPS_1640312943" w:date="2026-08-20T16:54:06Z"/>
          <w:rFonts w:hint="default" w:eastAsia="仿宋_GB2312"/>
          <w:bCs/>
          <w:position w:val="-50"/>
          <w:sz w:val="32"/>
          <w:szCs w:val="32"/>
          <w:lang w:val="en-US" w:eastAsia="zh-CN" w:bidi="ar"/>
          <w:rPrChange w:id="2230" w:author="張兮兮" w:date="2026-08-18T09:59:46Z">
            <w:rPr>
              <w:ins w:id="2231" w:author="張兮兮" w:date="2026-08-18T09:30:47Z"/>
              <w:del w:id="2232" w:author="WPS_1640312943" w:date="2026-08-20T16:54:06Z"/>
              <w:rFonts w:hint="eastAsia"/>
              <w:lang w:val="en-US" w:eastAsia="zh-CN"/>
            </w:rPr>
          </w:rPrChange>
        </w:rPr>
        <w:pPrChange w:id="2227" w:author="張兮兮" w:date="2026-08-18T09:39:18Z">
          <w:pPr>
            <w:bidi w:val="0"/>
          </w:pPr>
        </w:pPrChange>
      </w:pPr>
      <w:ins w:id="2233" w:author="張兮兮" w:date="2026-08-18T09:30:47Z">
        <w:del w:id="2234" w:author="WPS_1640312943" w:date="2026-08-20T16:54:06Z">
          <w:r>
            <w:rPr>
              <w:rFonts w:hint="default" w:eastAsia="仿宋_GB2312"/>
              <w:bCs/>
              <w:position w:val="-50"/>
              <w:sz w:val="32"/>
              <w:szCs w:val="32"/>
              <w:lang w:val="en-US" w:eastAsia="zh-CN" w:bidi="ar"/>
              <w:rPrChange w:id="2235" w:author="張兮兮" w:date="2026-08-18T09:59:46Z">
                <w:rPr>
                  <w:rFonts w:hint="eastAsia"/>
                  <w:lang w:val="en-US" w:eastAsia="zh-CN"/>
                </w:rPr>
              </w:rPrChange>
            </w:rPr>
            <w:delText>签字完成后，考生可在报名信息浏览界面点击</w:delText>
          </w:r>
        </w:del>
      </w:ins>
      <w:ins w:id="2238" w:author="張兮兮" w:date="2026-08-18T09:54:35Z">
        <w:del w:id="2239" w:author="WPS_1640312943" w:date="2026-08-20T16:54:06Z">
          <w:r>
            <w:rPr>
              <w:rFonts w:hint="default" w:ascii="Times New Roman" w:hAnsi="Times New Roman" w:eastAsia="仿宋_GB2312"/>
              <w:bCs/>
              <w:kern w:val="2"/>
              <w:position w:val="-50"/>
              <w:sz w:val="32"/>
              <w:szCs w:val="32"/>
              <w:u w:val="none"/>
              <w:lang w:val="en-US" w:eastAsia="zh-CN" w:bidi="ar"/>
              <w:rPrChange w:id="2240" w:author="張兮兮" w:date="2026-08-18T09:59:46Z">
                <w:rPr>
                  <w:rFonts w:hint="eastAsia" w:ascii="宋体" w:hAnsi="Courier New" w:eastAsia="仿宋_GB2312"/>
                  <w:kern w:val="0"/>
                  <w:position w:val="-50"/>
                  <w:sz w:val="32"/>
                  <w:szCs w:val="32"/>
                  <w:u w:val="none"/>
                  <w:lang w:val="en-US" w:eastAsia="zh-CN" w:bidi="ar"/>
                </w:rPr>
              </w:rPrChange>
            </w:rPr>
            <w:delText>“</w:delText>
          </w:r>
        </w:del>
      </w:ins>
      <w:ins w:id="2243" w:author="張兮兮" w:date="2026-08-18T09:54:41Z">
        <w:del w:id="2244" w:author="WPS_1640312943" w:date="2026-08-20T16:54:06Z">
          <w:r>
            <w:rPr>
              <w:rFonts w:hint="default" w:ascii="Times New Roman" w:hAnsi="Times New Roman" w:eastAsia="仿宋_GB2312"/>
              <w:bCs/>
              <w:kern w:val="2"/>
              <w:position w:val="-50"/>
              <w:sz w:val="32"/>
              <w:szCs w:val="32"/>
              <w:u w:val="none"/>
              <w:lang w:val="en-US" w:eastAsia="zh-CN" w:bidi="ar"/>
              <w:rPrChange w:id="2245" w:author="張兮兮" w:date="2026-08-18T09:59:46Z">
                <w:rPr>
                  <w:rFonts w:hint="default" w:ascii="宋体" w:hAnsi="Courier New" w:eastAsia="仿宋_GB2312"/>
                  <w:kern w:val="0"/>
                  <w:position w:val="-50"/>
                  <w:sz w:val="32"/>
                  <w:szCs w:val="32"/>
                  <w:u w:val="none"/>
                  <w:lang w:val="en-US" w:eastAsia="zh-CN" w:bidi="ar"/>
                </w:rPr>
              </w:rPrChange>
            </w:rPr>
            <w:delText>网上缴费</w:delText>
          </w:r>
        </w:del>
      </w:ins>
      <w:ins w:id="2248" w:author="張兮兮" w:date="2026-08-18T09:54:35Z">
        <w:del w:id="2249" w:author="WPS_1640312943" w:date="2026-08-20T16:54:06Z">
          <w:r>
            <w:rPr>
              <w:rFonts w:hint="default" w:ascii="Times New Roman" w:hAnsi="Times New Roman" w:eastAsia="仿宋_GB2312"/>
              <w:bCs/>
              <w:kern w:val="2"/>
              <w:position w:val="-50"/>
              <w:sz w:val="32"/>
              <w:szCs w:val="32"/>
              <w:u w:val="none"/>
              <w:lang w:val="en-US" w:eastAsia="zh-CN" w:bidi="ar"/>
              <w:rPrChange w:id="2250" w:author="張兮兮" w:date="2026-08-18T09:59:46Z">
                <w:rPr>
                  <w:rFonts w:hint="eastAsia" w:ascii="宋体" w:hAnsi="Courier New" w:eastAsia="仿宋_GB2312"/>
                  <w:kern w:val="0"/>
                  <w:position w:val="-50"/>
                  <w:sz w:val="32"/>
                  <w:szCs w:val="32"/>
                  <w:u w:val="none"/>
                  <w:lang w:val="en-US" w:eastAsia="zh-CN" w:bidi="ar"/>
                </w:rPr>
              </w:rPrChange>
            </w:rPr>
            <w:delText>”</w:delText>
          </w:r>
        </w:del>
      </w:ins>
      <w:ins w:id="2253" w:author="張兮兮" w:date="2026-08-18T09:30:47Z">
        <w:del w:id="2254" w:author="WPS_1640312943" w:date="2026-08-20T16:54:06Z">
          <w:r>
            <w:rPr>
              <w:rFonts w:hint="default" w:eastAsia="仿宋_GB2312"/>
              <w:bCs/>
              <w:position w:val="-50"/>
              <w:sz w:val="32"/>
              <w:szCs w:val="32"/>
              <w:lang w:val="en-US" w:eastAsia="zh-CN" w:bidi="ar"/>
              <w:rPrChange w:id="2255" w:author="張兮兮" w:date="2026-08-18T09:59:46Z">
                <w:rPr>
                  <w:rFonts w:hint="eastAsia"/>
                  <w:lang w:val="en-US" w:eastAsia="zh-CN"/>
                </w:rPr>
              </w:rPrChange>
            </w:rPr>
            <w:delText>进入缴费页面。核对缴费金额后点击</w:delText>
          </w:r>
        </w:del>
      </w:ins>
      <w:ins w:id="2258" w:author="張兮兮" w:date="2026-08-18T09:54:44Z">
        <w:del w:id="2259" w:author="WPS_1640312943" w:date="2026-08-20T16:54:06Z">
          <w:r>
            <w:rPr>
              <w:rFonts w:hint="default" w:ascii="Times New Roman" w:hAnsi="Times New Roman" w:eastAsia="仿宋_GB2312"/>
              <w:bCs/>
              <w:kern w:val="2"/>
              <w:position w:val="-50"/>
              <w:sz w:val="32"/>
              <w:szCs w:val="32"/>
              <w:u w:val="none"/>
              <w:lang w:val="en-US" w:eastAsia="zh-CN" w:bidi="ar"/>
              <w:rPrChange w:id="2260" w:author="張兮兮" w:date="2026-08-18T09:59:46Z">
                <w:rPr>
                  <w:rFonts w:hint="eastAsia" w:ascii="宋体" w:hAnsi="Courier New" w:eastAsia="仿宋_GB2312"/>
                  <w:kern w:val="0"/>
                  <w:position w:val="-50"/>
                  <w:sz w:val="32"/>
                  <w:szCs w:val="32"/>
                  <w:u w:val="none"/>
                  <w:lang w:val="en-US" w:eastAsia="zh-CN" w:bidi="ar"/>
                </w:rPr>
              </w:rPrChange>
            </w:rPr>
            <w:delText>“</w:delText>
          </w:r>
        </w:del>
      </w:ins>
      <w:ins w:id="2263" w:author="張兮兮" w:date="2026-08-18T09:54:48Z">
        <w:del w:id="2264" w:author="WPS_1640312943" w:date="2026-08-20T16:54:06Z">
          <w:r>
            <w:rPr>
              <w:rFonts w:hint="default" w:ascii="Times New Roman" w:hAnsi="Times New Roman" w:eastAsia="仿宋_GB2312"/>
              <w:bCs/>
              <w:kern w:val="2"/>
              <w:position w:val="-50"/>
              <w:sz w:val="32"/>
              <w:szCs w:val="32"/>
              <w:u w:val="none"/>
              <w:lang w:val="en-US" w:eastAsia="zh-CN" w:bidi="ar"/>
              <w:rPrChange w:id="2265" w:author="張兮兮" w:date="2026-08-18T09:59:46Z">
                <w:rPr>
                  <w:rFonts w:hint="default" w:ascii="宋体" w:hAnsi="Courier New" w:eastAsia="仿宋_GB2312"/>
                  <w:kern w:val="0"/>
                  <w:position w:val="-50"/>
                  <w:sz w:val="32"/>
                  <w:szCs w:val="32"/>
                  <w:u w:val="none"/>
                  <w:lang w:val="en-US" w:eastAsia="zh-CN" w:bidi="ar"/>
                </w:rPr>
              </w:rPrChange>
            </w:rPr>
            <w:delText>前往缴费</w:delText>
          </w:r>
        </w:del>
      </w:ins>
      <w:ins w:id="2268" w:author="張兮兮" w:date="2026-08-18T09:54:44Z">
        <w:del w:id="2269" w:author="WPS_1640312943" w:date="2026-08-20T16:54:06Z">
          <w:r>
            <w:rPr>
              <w:rFonts w:hint="default" w:ascii="Times New Roman" w:hAnsi="Times New Roman" w:eastAsia="仿宋_GB2312"/>
              <w:bCs/>
              <w:kern w:val="2"/>
              <w:position w:val="-50"/>
              <w:sz w:val="32"/>
              <w:szCs w:val="32"/>
              <w:u w:val="none"/>
              <w:lang w:val="en-US" w:eastAsia="zh-CN" w:bidi="ar"/>
              <w:rPrChange w:id="2270" w:author="張兮兮" w:date="2026-08-18T09:59:46Z">
                <w:rPr>
                  <w:rFonts w:hint="eastAsia" w:ascii="宋体" w:hAnsi="Courier New" w:eastAsia="仿宋_GB2312"/>
                  <w:kern w:val="0"/>
                  <w:position w:val="-50"/>
                  <w:sz w:val="32"/>
                  <w:szCs w:val="32"/>
                  <w:u w:val="none"/>
                  <w:lang w:val="en-US" w:eastAsia="zh-CN" w:bidi="ar"/>
                </w:rPr>
              </w:rPrChange>
            </w:rPr>
            <w:delText>”</w:delText>
          </w:r>
        </w:del>
      </w:ins>
      <w:ins w:id="2273" w:author="張兮兮" w:date="2026-08-18T09:30:47Z">
        <w:del w:id="2274" w:author="WPS_1640312943" w:date="2026-08-20T16:54:06Z">
          <w:r>
            <w:rPr>
              <w:rFonts w:hint="default" w:eastAsia="仿宋_GB2312"/>
              <w:bCs/>
              <w:position w:val="-50"/>
              <w:sz w:val="32"/>
              <w:szCs w:val="32"/>
              <w:lang w:val="en-US" w:eastAsia="zh-CN" w:bidi="ar"/>
              <w:rPrChange w:id="2275" w:author="張兮兮" w:date="2026-08-18T09:59:46Z">
                <w:rPr>
                  <w:rFonts w:hint="eastAsia"/>
                  <w:lang w:val="en-US" w:eastAsia="zh-CN"/>
                </w:rPr>
              </w:rPrChange>
            </w:rPr>
            <w:delText>，输入证件号码后，待系统弹出支付页面，核对订单无误后，可选择相应支付渠道进行缴费。若系统未弹出支付页面，请检查</w:delText>
          </w:r>
        </w:del>
      </w:ins>
      <w:ins w:id="2278" w:author="張兮兮" w:date="2026-08-20T15:51:19Z">
        <w:del w:id="2279" w:author="WPS_1640312943" w:date="2026-08-20T16:54:06Z">
          <w:r>
            <w:rPr>
              <w:rFonts w:hint="default" w:eastAsia="仿宋_GB2312"/>
              <w:bCs/>
              <w:position w:val="-50"/>
              <w:sz w:val="32"/>
              <w:szCs w:val="32"/>
              <w:lang w:val="en-US" w:eastAsia="zh-CN" w:bidi="ar"/>
            </w:rPr>
            <w:delText>浏览器</w:delText>
          </w:r>
        </w:del>
      </w:ins>
      <w:ins w:id="2280" w:author="張兮兮" w:date="2026-08-18T09:30:47Z">
        <w:del w:id="2281" w:author="WPS_1640312943" w:date="2026-08-20T16:54:06Z">
          <w:r>
            <w:rPr>
              <w:rFonts w:hint="default" w:eastAsia="仿宋_GB2312"/>
              <w:bCs/>
              <w:position w:val="-50"/>
              <w:sz w:val="32"/>
              <w:szCs w:val="32"/>
              <w:lang w:val="en-US" w:eastAsia="zh-CN" w:bidi="ar"/>
              <w:rPrChange w:id="2282" w:author="張兮兮" w:date="2026-08-18T09:59:46Z">
                <w:rPr>
                  <w:rFonts w:hint="eastAsia"/>
                  <w:lang w:val="en-US" w:eastAsia="zh-CN"/>
                </w:rPr>
              </w:rPrChange>
            </w:rPr>
            <w:delText>是否对弹出式窗口做了拦截。</w:delText>
          </w:r>
        </w:del>
      </w:ins>
    </w:p>
    <w:p w14:paraId="0C0876C0">
      <w:pPr>
        <w:bidi w:val="0"/>
        <w:ind w:firstLine="640" w:firstLineChars="200"/>
        <w:rPr>
          <w:ins w:id="2286" w:author="張兮兮" w:date="2026-08-18T09:30:47Z"/>
          <w:del w:id="2287" w:author="WPS_1640312943" w:date="2026-08-20T16:54:06Z"/>
          <w:rFonts w:hint="default" w:eastAsia="仿宋_GB2312"/>
          <w:bCs/>
          <w:position w:val="-50"/>
          <w:sz w:val="32"/>
          <w:szCs w:val="32"/>
          <w:lang w:val="en-US" w:eastAsia="zh-CN" w:bidi="ar"/>
          <w:rPrChange w:id="2288" w:author="張兮兮" w:date="2026-08-18T09:59:46Z">
            <w:rPr>
              <w:ins w:id="2289" w:author="張兮兮" w:date="2026-08-18T09:30:47Z"/>
              <w:del w:id="2290" w:author="WPS_1640312943" w:date="2026-08-20T16:54:06Z"/>
              <w:rFonts w:hint="eastAsia"/>
              <w:lang w:val="en-US" w:eastAsia="zh-CN"/>
            </w:rPr>
          </w:rPrChange>
        </w:rPr>
        <w:pPrChange w:id="2285" w:author="張兮兮" w:date="2026-08-18T09:39:18Z">
          <w:pPr>
            <w:bidi w:val="0"/>
          </w:pPr>
        </w:pPrChange>
      </w:pPr>
      <w:ins w:id="2291" w:author="張兮兮" w:date="2026-08-18T09:30:47Z">
        <w:del w:id="2292" w:author="WPS_1640312943" w:date="2026-08-20T16:54:06Z">
          <w:r>
            <w:rPr>
              <w:rFonts w:hint="default" w:eastAsia="仿宋_GB2312"/>
              <w:bCs/>
              <w:position w:val="-50"/>
              <w:sz w:val="32"/>
              <w:szCs w:val="32"/>
              <w:lang w:val="en-US" w:eastAsia="zh-CN" w:bidi="ar"/>
              <w:rPrChange w:id="2293" w:author="張兮兮" w:date="2026-08-18T09:59:46Z">
                <w:rPr>
                  <w:rFonts w:hint="eastAsia"/>
                  <w:lang w:val="en-US" w:eastAsia="zh-CN"/>
                </w:rPr>
              </w:rPrChange>
            </w:rPr>
            <w:delText>考生缴费完成后，需确认缴费是否成功，可刷新页面或者重新登录查看。若点击了</w:delText>
          </w:r>
        </w:del>
      </w:ins>
      <w:ins w:id="2296" w:author="張兮兮" w:date="2026-08-18T09:55:15Z">
        <w:del w:id="2297" w:author="WPS_1640312943" w:date="2026-08-20T16:54:06Z">
          <w:r>
            <w:rPr>
              <w:rFonts w:hint="default" w:ascii="Times New Roman" w:hAnsi="Times New Roman" w:eastAsia="仿宋_GB2312"/>
              <w:bCs/>
              <w:kern w:val="2"/>
              <w:position w:val="-50"/>
              <w:sz w:val="32"/>
              <w:szCs w:val="32"/>
              <w:u w:val="none"/>
              <w:lang w:val="en-US" w:eastAsia="zh-CN" w:bidi="ar"/>
              <w:rPrChange w:id="2298" w:author="張兮兮" w:date="2026-08-18T09:59:46Z">
                <w:rPr>
                  <w:rFonts w:hint="eastAsia" w:ascii="宋体" w:hAnsi="Courier New" w:eastAsia="仿宋_GB2312"/>
                  <w:kern w:val="0"/>
                  <w:position w:val="-50"/>
                  <w:sz w:val="32"/>
                  <w:szCs w:val="32"/>
                  <w:u w:val="none"/>
                  <w:lang w:val="en-US" w:eastAsia="zh-CN" w:bidi="ar"/>
                </w:rPr>
              </w:rPrChange>
            </w:rPr>
            <w:delText>“</w:delText>
          </w:r>
        </w:del>
      </w:ins>
      <w:ins w:id="2301" w:author="張兮兮" w:date="2026-08-18T09:55:18Z">
        <w:del w:id="2302" w:author="WPS_1640312943" w:date="2026-08-20T16:54:06Z">
          <w:r>
            <w:rPr>
              <w:rFonts w:hint="default" w:ascii="Times New Roman" w:hAnsi="Times New Roman" w:eastAsia="仿宋_GB2312"/>
              <w:bCs/>
              <w:kern w:val="2"/>
              <w:position w:val="-50"/>
              <w:sz w:val="32"/>
              <w:szCs w:val="32"/>
              <w:u w:val="none"/>
              <w:lang w:val="en-US" w:eastAsia="zh-CN" w:bidi="ar"/>
              <w:rPrChange w:id="2303" w:author="張兮兮" w:date="2026-08-18T09:59:46Z">
                <w:rPr>
                  <w:rFonts w:hint="default" w:ascii="宋体" w:hAnsi="Courier New" w:eastAsia="仿宋_GB2312"/>
                  <w:kern w:val="0"/>
                  <w:position w:val="-50"/>
                  <w:sz w:val="32"/>
                  <w:szCs w:val="32"/>
                  <w:u w:val="none"/>
                  <w:lang w:val="en-US" w:eastAsia="zh-CN" w:bidi="ar"/>
                </w:rPr>
              </w:rPrChange>
            </w:rPr>
            <w:delText>缴费</w:delText>
          </w:r>
        </w:del>
      </w:ins>
      <w:ins w:id="2306" w:author="張兮兮" w:date="2026-08-18T09:55:15Z">
        <w:del w:id="2307" w:author="WPS_1640312943" w:date="2026-08-20T16:54:06Z">
          <w:r>
            <w:rPr>
              <w:rFonts w:hint="default" w:ascii="Times New Roman" w:hAnsi="Times New Roman" w:eastAsia="仿宋_GB2312"/>
              <w:bCs/>
              <w:kern w:val="2"/>
              <w:position w:val="-50"/>
              <w:sz w:val="32"/>
              <w:szCs w:val="32"/>
              <w:u w:val="none"/>
              <w:lang w:val="en-US" w:eastAsia="zh-CN" w:bidi="ar"/>
              <w:rPrChange w:id="2308" w:author="張兮兮" w:date="2026-08-18T09:59:46Z">
                <w:rPr>
                  <w:rFonts w:hint="eastAsia" w:ascii="宋体" w:hAnsi="Courier New" w:eastAsia="仿宋_GB2312"/>
                  <w:kern w:val="0"/>
                  <w:position w:val="-50"/>
                  <w:sz w:val="32"/>
                  <w:szCs w:val="32"/>
                  <w:u w:val="none"/>
                  <w:lang w:val="en-US" w:eastAsia="zh-CN" w:bidi="ar"/>
                </w:rPr>
              </w:rPrChange>
            </w:rPr>
            <w:delText>”</w:delText>
          </w:r>
        </w:del>
      </w:ins>
      <w:ins w:id="2311" w:author="張兮兮" w:date="2026-08-18T09:30:47Z">
        <w:del w:id="2312" w:author="WPS_1640312943" w:date="2026-08-20T16:54:06Z">
          <w:r>
            <w:rPr>
              <w:rFonts w:hint="default" w:eastAsia="仿宋_GB2312"/>
              <w:bCs/>
              <w:position w:val="-50"/>
              <w:sz w:val="32"/>
              <w:szCs w:val="32"/>
              <w:lang w:val="en-US" w:eastAsia="zh-CN" w:bidi="ar"/>
              <w:rPrChange w:id="2313" w:author="張兮兮" w:date="2026-08-18T09:59:46Z">
                <w:rPr>
                  <w:rFonts w:hint="eastAsia"/>
                  <w:lang w:val="en-US" w:eastAsia="zh-CN"/>
                </w:rPr>
              </w:rPrChange>
            </w:rPr>
            <w:delText>但未支付，可根据订单信息继续缴费</w:delText>
          </w:r>
        </w:del>
      </w:ins>
      <w:ins w:id="2316" w:author="張兮兮" w:date="2026-08-20T15:51:31Z">
        <w:del w:id="2317" w:author="WPS_1640312943" w:date="2026-08-20T16:54:06Z">
          <w:r>
            <w:rPr>
              <w:rFonts w:hint="eastAsia" w:eastAsia="仿宋_GB2312"/>
              <w:bCs/>
              <w:position w:val="-50"/>
              <w:sz w:val="32"/>
              <w:szCs w:val="32"/>
              <w:lang w:val="en-US" w:eastAsia="zh-CN" w:bidi="ar"/>
            </w:rPr>
            <w:delText>；</w:delText>
          </w:r>
        </w:del>
      </w:ins>
      <w:ins w:id="2318" w:author="張兮兮" w:date="2026-08-18T09:30:47Z">
        <w:del w:id="2319" w:author="WPS_1640312943" w:date="2026-08-20T16:54:06Z">
          <w:r>
            <w:rPr>
              <w:rFonts w:hint="default" w:eastAsia="仿宋_GB2312"/>
              <w:bCs/>
              <w:position w:val="-50"/>
              <w:sz w:val="32"/>
              <w:szCs w:val="32"/>
              <w:lang w:val="en-US" w:eastAsia="zh-CN" w:bidi="ar"/>
              <w:rPrChange w:id="2320" w:author="張兮兮" w:date="2026-08-18T09:59:46Z">
                <w:rPr>
                  <w:rFonts w:hint="eastAsia"/>
                  <w:lang w:val="en-US" w:eastAsia="zh-CN"/>
                </w:rPr>
              </w:rPrChange>
            </w:rPr>
            <w:delText>若考生确认已完成缴费</w:delText>
          </w:r>
        </w:del>
      </w:ins>
      <w:ins w:id="2323" w:author="張兮兮" w:date="2026-08-18T09:30:47Z">
        <w:del w:id="2324" w:author="WPS_1640312943" w:date="2026-08-20T16:54:06Z">
          <w:r>
            <w:rPr>
              <w:rFonts w:hint="default" w:eastAsia="仿宋_GB2312"/>
              <w:bCs/>
              <w:position w:val="-50"/>
              <w:sz w:val="32"/>
              <w:szCs w:val="32"/>
              <w:lang w:eastAsia="zh-CN" w:bidi="ar"/>
              <w:rPrChange w:id="2325" w:author="張兮兮" w:date="2026-08-18T09:59:46Z">
                <w:rPr>
                  <w:rFonts w:hint="eastAsia"/>
                  <w:lang w:eastAsia="zh-CN"/>
                </w:rPr>
              </w:rPrChange>
            </w:rPr>
            <w:delText>，</w:delText>
          </w:r>
        </w:del>
      </w:ins>
      <w:ins w:id="2328" w:author="張兮兮" w:date="2026-08-18T09:30:47Z">
        <w:del w:id="2329" w:author="WPS_1640312943" w:date="2026-08-20T16:54:06Z">
          <w:r>
            <w:rPr>
              <w:rFonts w:hint="default" w:eastAsia="仿宋_GB2312"/>
              <w:bCs/>
              <w:position w:val="-50"/>
              <w:sz w:val="32"/>
              <w:szCs w:val="32"/>
              <w:lang w:val="en-US" w:eastAsia="zh-CN" w:bidi="ar"/>
              <w:rPrChange w:id="2330" w:author="張兮兮" w:date="2026-08-18T09:59:46Z">
                <w:rPr>
                  <w:rFonts w:hint="eastAsia"/>
                  <w:lang w:val="en-US" w:eastAsia="zh-CN"/>
                </w:rPr>
              </w:rPrChange>
            </w:rPr>
            <w:delText>页面显示未缴费，须</w:delText>
          </w:r>
        </w:del>
      </w:ins>
      <w:ins w:id="2333" w:author="張兮兮" w:date="2026-08-20T15:51:45Z">
        <w:del w:id="2334" w:author="WPS_1640312943" w:date="2026-08-20T16:54:06Z">
          <w:r>
            <w:rPr>
              <w:rFonts w:hint="eastAsia" w:eastAsia="仿宋_GB2312"/>
              <w:bCs/>
              <w:position w:val="-50"/>
              <w:sz w:val="32"/>
              <w:szCs w:val="32"/>
              <w:lang w:val="en-US" w:eastAsia="zh-CN" w:bidi="ar"/>
            </w:rPr>
            <w:delText>凭</w:delText>
          </w:r>
        </w:del>
      </w:ins>
      <w:ins w:id="2335" w:author="張兮兮" w:date="2026-08-18T09:30:47Z">
        <w:del w:id="2336" w:author="WPS_1640312943" w:date="2026-08-20T16:54:06Z">
          <w:r>
            <w:rPr>
              <w:rFonts w:hint="default" w:eastAsia="仿宋_GB2312"/>
              <w:bCs/>
              <w:position w:val="-50"/>
              <w:sz w:val="32"/>
              <w:szCs w:val="32"/>
              <w:lang w:val="en-US" w:eastAsia="zh-CN" w:bidi="ar"/>
              <w:rPrChange w:id="2337" w:author="張兮兮" w:date="2026-08-18T09:59:46Z">
                <w:rPr>
                  <w:rFonts w:hint="eastAsia"/>
                  <w:lang w:val="en-US" w:eastAsia="zh-CN"/>
                </w:rPr>
              </w:rPrChange>
            </w:rPr>
            <w:delText>支付凭证联系报名所在县（市、区）招生考试机构核实情况。</w:delText>
          </w:r>
        </w:del>
      </w:ins>
    </w:p>
    <w:p w14:paraId="3ADD6551">
      <w:pPr>
        <w:bidi w:val="0"/>
        <w:ind w:left="0" w:leftChars="0" w:firstLine="0" w:firstLineChars="0"/>
        <w:rPr>
          <w:ins w:id="2340" w:author="張兮兮" w:date="2026-08-18T09:30:47Z"/>
          <w:del w:id="2341" w:author="WPS_1640312943" w:date="2026-08-20T16:54:06Z"/>
        </w:rPr>
      </w:pPr>
      <w:ins w:id="2342" w:author="張兮兮" w:date="2026-08-18T09:30:47Z">
        <w:del w:id="2343" w:author="WPS_1640312943" w:date="2026-08-20T16:54:06Z">
          <w:r>
            <w:rPr/>
            <w:drawing>
              <wp:inline distT="0" distB="0" distL="114300" distR="114300">
                <wp:extent cx="5349875" cy="1129665"/>
                <wp:effectExtent l="9525" t="9525" r="12700" b="2286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32"/>
                        <a:srcRect r="2980"/>
                        <a:stretch>
                          <a:fillRect/>
                        </a:stretch>
                      </pic:blipFill>
                      <pic:spPr>
                        <a:xfrm>
                          <a:off x="0" y="0"/>
                          <a:ext cx="5349875" cy="1129665"/>
                        </a:xfrm>
                        <a:prstGeom prst="rect">
                          <a:avLst/>
                        </a:prstGeom>
                        <a:noFill/>
                        <a:ln>
                          <a:solidFill>
                            <a:schemeClr val="tx1"/>
                          </a:solidFill>
                        </a:ln>
                      </pic:spPr>
                    </pic:pic>
                  </a:graphicData>
                </a:graphic>
              </wp:inline>
            </w:drawing>
          </w:r>
        </w:del>
      </w:ins>
    </w:p>
    <w:p w14:paraId="72486DB3">
      <w:pPr>
        <w:bidi w:val="0"/>
        <w:ind w:left="0" w:leftChars="0" w:firstLine="0" w:firstLineChars="0"/>
        <w:jc w:val="center"/>
        <w:rPr>
          <w:ins w:id="2346" w:author="張兮兮" w:date="2026-08-18T09:30:47Z"/>
          <w:del w:id="2347" w:author="WPS_1640312943" w:date="2026-08-20T16:54:06Z"/>
          <w:rFonts w:hint="default"/>
          <w:lang w:val="en-US"/>
        </w:rPr>
      </w:pPr>
      <w:ins w:id="2348" w:author="張兮兮" w:date="2026-08-18T09:30:47Z">
        <w:del w:id="2349" w:author="WPS_1640312943" w:date="2026-08-20T16:54:06Z">
          <w:r>
            <w:rPr>
              <w:rFonts w:hint="eastAsia" w:ascii="华文楷体" w:hAnsi="华文楷体" w:eastAsia="华文楷体" w:cs="华文楷体"/>
              <w:kern w:val="2"/>
              <w:sz w:val="30"/>
              <w:szCs w:val="24"/>
              <w:lang w:val="en-US" w:eastAsia="zh-CN" w:bidi="ar-SA"/>
            </w:rPr>
            <w:delText>图6-1网上缴费进入页</w:delText>
          </w:r>
        </w:del>
      </w:ins>
    </w:p>
    <w:p w14:paraId="193706A1">
      <w:pPr>
        <w:bidi w:val="0"/>
        <w:ind w:left="0" w:leftChars="0" w:firstLine="0" w:firstLineChars="0"/>
        <w:rPr>
          <w:ins w:id="2350" w:author="張兮兮" w:date="2026-08-18T09:30:47Z"/>
          <w:del w:id="2351" w:author="WPS_1640312943" w:date="2026-08-20T16:54:06Z"/>
        </w:rPr>
      </w:pPr>
      <w:ins w:id="2352" w:author="張兮兮" w:date="2026-08-18T09:30:47Z">
        <w:del w:id="2353" w:author="WPS_1640312943" w:date="2026-08-20T16:54:06Z">
          <w:r>
            <w:rPr/>
            <w:drawing>
              <wp:inline distT="0" distB="0" distL="114300" distR="114300">
                <wp:extent cx="5264785" cy="1689100"/>
                <wp:effectExtent l="9525" t="9525" r="21590" b="15875"/>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pic:cNvPicPr>
                      </pic:nvPicPr>
                      <pic:blipFill>
                        <a:blip r:embed="rId33"/>
                        <a:srcRect l="5846" t="7238" r="6569" b="34978"/>
                        <a:stretch>
                          <a:fillRect/>
                        </a:stretch>
                      </pic:blipFill>
                      <pic:spPr>
                        <a:xfrm>
                          <a:off x="0" y="0"/>
                          <a:ext cx="5264785" cy="1689100"/>
                        </a:xfrm>
                        <a:prstGeom prst="rect">
                          <a:avLst/>
                        </a:prstGeom>
                        <a:noFill/>
                        <a:ln>
                          <a:solidFill>
                            <a:schemeClr val="tx1"/>
                          </a:solidFill>
                        </a:ln>
                      </pic:spPr>
                    </pic:pic>
                  </a:graphicData>
                </a:graphic>
              </wp:inline>
            </w:drawing>
          </w:r>
        </w:del>
      </w:ins>
    </w:p>
    <w:p w14:paraId="054C1CCC">
      <w:pPr>
        <w:bidi w:val="0"/>
        <w:ind w:left="0" w:leftChars="0" w:firstLine="0" w:firstLineChars="0"/>
        <w:jc w:val="center"/>
        <w:rPr>
          <w:ins w:id="2356" w:author="張兮兮" w:date="2026-08-18T09:30:47Z"/>
          <w:del w:id="2357" w:author="WPS_1640312943" w:date="2026-08-20T16:54:06Z"/>
          <w:rFonts w:hint="default"/>
          <w:lang w:val="en-US"/>
        </w:rPr>
      </w:pPr>
      <w:ins w:id="2358" w:author="張兮兮" w:date="2026-08-18T09:30:47Z">
        <w:del w:id="2359" w:author="WPS_1640312943" w:date="2026-08-20T16:54:06Z">
          <w:r>
            <w:rPr>
              <w:rFonts w:hint="eastAsia" w:ascii="华文楷体" w:hAnsi="华文楷体" w:eastAsia="华文楷体" w:cs="华文楷体"/>
              <w:kern w:val="2"/>
              <w:sz w:val="30"/>
              <w:szCs w:val="24"/>
              <w:lang w:val="en-US" w:eastAsia="zh-CN" w:bidi="ar-SA"/>
            </w:rPr>
            <w:delText>图6-2证件号码确认页</w:delText>
          </w:r>
        </w:del>
      </w:ins>
    </w:p>
    <w:p w14:paraId="38B2F980">
      <w:pPr>
        <w:bidi w:val="0"/>
        <w:ind w:left="0" w:leftChars="0" w:firstLine="0" w:firstLineChars="0"/>
        <w:rPr>
          <w:ins w:id="2360" w:author="張兮兮" w:date="2026-08-18T09:30:47Z"/>
          <w:del w:id="2361" w:author="WPS_1640312943" w:date="2026-08-20T16:54:06Z"/>
          <w:rFonts w:hint="eastAsia"/>
          <w:lang w:val="en-US" w:eastAsia="zh-CN"/>
        </w:rPr>
      </w:pPr>
      <w:ins w:id="2362" w:author="張兮兮" w:date="2026-08-18T09:30:47Z">
        <w:del w:id="2363" w:author="WPS_1640312943" w:date="2026-08-20T16:54:06Z">
          <w:r>
            <w:rPr/>
            <w:drawing>
              <wp:inline distT="0" distB="0" distL="114300" distR="114300">
                <wp:extent cx="5328285" cy="2887345"/>
                <wp:effectExtent l="9525" t="9525" r="15240" b="17780"/>
                <wp:docPr id="3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1"/>
                        </pic:cNvPicPr>
                      </pic:nvPicPr>
                      <pic:blipFill>
                        <a:blip r:embed="rId34"/>
                        <a:srcRect l="7386" t="5850" r="8169"/>
                        <a:stretch>
                          <a:fillRect/>
                        </a:stretch>
                      </pic:blipFill>
                      <pic:spPr>
                        <a:xfrm>
                          <a:off x="0" y="0"/>
                          <a:ext cx="5328285" cy="2887345"/>
                        </a:xfrm>
                        <a:prstGeom prst="rect">
                          <a:avLst/>
                        </a:prstGeom>
                        <a:noFill/>
                        <a:ln>
                          <a:solidFill>
                            <a:schemeClr val="tx1"/>
                          </a:solidFill>
                        </a:ln>
                      </pic:spPr>
                    </pic:pic>
                  </a:graphicData>
                </a:graphic>
              </wp:inline>
            </w:drawing>
          </w:r>
        </w:del>
      </w:ins>
    </w:p>
    <w:p w14:paraId="2892BBB9">
      <w:pPr>
        <w:bidi w:val="0"/>
        <w:ind w:left="0" w:leftChars="0" w:firstLine="0" w:firstLineChars="0"/>
        <w:jc w:val="center"/>
        <w:rPr>
          <w:ins w:id="2366" w:author="張兮兮" w:date="2026-08-18T09:30:47Z"/>
          <w:del w:id="2367" w:author="WPS_1640312943" w:date="2026-08-20T16:54:06Z"/>
          <w:rFonts w:hint="default"/>
          <w:lang w:val="en-US" w:eastAsia="zh-CN"/>
        </w:rPr>
      </w:pPr>
      <w:ins w:id="2368" w:author="張兮兮" w:date="2026-08-18T09:30:47Z">
        <w:del w:id="2369" w:author="WPS_1640312943" w:date="2026-08-20T16:54:06Z">
          <w:r>
            <w:rPr>
              <w:rFonts w:hint="eastAsia" w:ascii="华文楷体" w:hAnsi="华文楷体" w:eastAsia="华文楷体" w:cs="华文楷体"/>
              <w:kern w:val="2"/>
              <w:sz w:val="30"/>
              <w:szCs w:val="24"/>
              <w:lang w:val="en-US" w:eastAsia="zh-CN" w:bidi="ar-SA"/>
            </w:rPr>
            <w:delText>图6-3缴费页</w:delText>
          </w:r>
        </w:del>
      </w:ins>
    </w:p>
    <w:p w14:paraId="57D0BA2B">
      <w:pPr>
        <w:rPr>
          <w:ins w:id="2370" w:author="張兮兮" w:date="2026-08-18T09:30:47Z"/>
          <w:del w:id="2371" w:author="WPS_1640312943" w:date="2026-08-20T16:54:06Z"/>
          <w:rFonts w:hint="eastAsia"/>
          <w:lang w:val="en-US" w:eastAsia="zh-CN"/>
        </w:rPr>
      </w:pPr>
      <w:ins w:id="2372" w:author="張兮兮" w:date="2026-08-18T09:30:47Z">
        <w:del w:id="2373" w:author="WPS_1640312943" w:date="2026-08-20T16:54:06Z">
          <w:r>
            <w:rPr>
              <w:rFonts w:hint="eastAsia"/>
              <w:lang w:val="en-US" w:eastAsia="zh-CN"/>
            </w:rPr>
            <w:br w:type="page"/>
          </w:r>
        </w:del>
      </w:ins>
    </w:p>
    <w:p w14:paraId="280E9562">
      <w:pPr>
        <w:pStyle w:val="2"/>
        <w:numPr>
          <w:ilvl w:val="-1"/>
          <w:numId w:val="0"/>
        </w:numPr>
        <w:bidi w:val="0"/>
        <w:ind w:firstLine="643" w:firstLineChars="200"/>
        <w:rPr>
          <w:ins w:id="2375" w:author="張兮兮" w:date="2026-08-18T09:30:47Z"/>
          <w:del w:id="2376" w:author="WPS_1640312943" w:date="2026-08-20T16:54:06Z"/>
          <w:rFonts w:hint="eastAsia" w:ascii="黑体" w:hAnsi="黑体" w:eastAsia="黑体" w:cs="黑体"/>
          <w:lang w:val="en-US" w:eastAsia="zh-CN"/>
          <w:rPrChange w:id="2377" w:author="張兮兮" w:date="2026-08-18T09:39:26Z">
            <w:rPr>
              <w:ins w:id="2378" w:author="張兮兮" w:date="2026-08-18T09:30:47Z"/>
              <w:del w:id="2379" w:author="WPS_1640312943" w:date="2026-08-20T16:54:06Z"/>
              <w:rFonts w:hint="eastAsia"/>
              <w:lang w:val="en-US" w:eastAsia="zh-CN"/>
            </w:rPr>
          </w:rPrChange>
        </w:rPr>
        <w:pPrChange w:id="2374" w:author="張兮兮" w:date="2026-08-18T09:39:26Z">
          <w:pPr>
            <w:pStyle w:val="2"/>
            <w:numPr>
              <w:ilvl w:val="0"/>
              <w:numId w:val="5"/>
            </w:numPr>
            <w:bidi w:val="0"/>
            <w:ind w:firstLine="0" w:firstLineChars="0"/>
          </w:pPr>
        </w:pPrChange>
      </w:pPr>
      <w:ins w:id="2380" w:author="張兮兮" w:date="2026-08-18T09:39:29Z">
        <w:del w:id="2381" w:author="WPS_1640312943" w:date="2026-08-20T16:54:06Z">
          <w:r>
            <w:rPr>
              <w:rFonts w:hint="eastAsia" w:ascii="黑体" w:hAnsi="黑体" w:eastAsia="黑体" w:cs="黑体"/>
              <w:lang w:val="en-US" w:eastAsia="zh-CN"/>
            </w:rPr>
            <w:delText>七、</w:delText>
          </w:r>
        </w:del>
      </w:ins>
      <w:ins w:id="2382" w:author="張兮兮" w:date="2026-08-18T09:30:47Z">
        <w:del w:id="2383" w:author="WPS_1640312943" w:date="2026-08-20T16:54:06Z">
          <w:r>
            <w:rPr>
              <w:rFonts w:hint="eastAsia" w:ascii="黑体" w:hAnsi="黑体" w:eastAsia="黑体" w:cs="黑体"/>
              <w:lang w:val="en-US" w:eastAsia="zh-CN"/>
              <w:rPrChange w:id="2384" w:author="張兮兮" w:date="2026-08-18T09:39:26Z">
                <w:rPr>
                  <w:rFonts w:hint="eastAsia"/>
                  <w:lang w:val="en-US" w:eastAsia="zh-CN"/>
                </w:rPr>
              </w:rPrChange>
            </w:rPr>
            <w:delText>其他常见问题</w:delText>
          </w:r>
        </w:del>
      </w:ins>
    </w:p>
    <w:p w14:paraId="605A0D0B">
      <w:pPr>
        <w:pStyle w:val="3"/>
        <w:tabs>
          <w:tab w:val="left" w:pos="0"/>
        </w:tabs>
        <w:bidi w:val="0"/>
        <w:ind w:firstLine="643" w:firstLineChars="200"/>
        <w:rPr>
          <w:ins w:id="2388" w:author="張兮兮" w:date="2026-08-18T09:30:47Z"/>
          <w:del w:id="2389" w:author="WPS_1640312943" w:date="2026-08-20T16:54:06Z"/>
          <w:rFonts w:hint="default"/>
          <w:lang w:eastAsia="zh-CN"/>
        </w:rPr>
        <w:pPrChange w:id="2387" w:author="張兮兮" w:date="2026-08-18T09:39:32Z">
          <w:pPr>
            <w:pStyle w:val="3"/>
            <w:tabs>
              <w:tab w:val="left" w:pos="0"/>
            </w:tabs>
            <w:bidi w:val="0"/>
          </w:pPr>
        </w:pPrChange>
      </w:pPr>
      <w:ins w:id="2390" w:author="張兮兮" w:date="2026-08-18T09:30:47Z">
        <w:del w:id="2391" w:author="WPS_1640312943" w:date="2026-08-20T16:54:06Z">
          <w:r>
            <w:rPr>
              <w:rFonts w:hint="eastAsia"/>
              <w:lang w:eastAsia="zh-CN"/>
            </w:rPr>
            <w:delText>（</w:delText>
          </w:r>
        </w:del>
      </w:ins>
      <w:ins w:id="2392" w:author="張兮兮" w:date="2026-08-18T09:30:47Z">
        <w:del w:id="2393" w:author="WPS_1640312943" w:date="2026-08-20T16:54:06Z">
          <w:r>
            <w:rPr>
              <w:rFonts w:hint="eastAsia"/>
              <w:lang w:val="en-US" w:eastAsia="zh-CN"/>
            </w:rPr>
            <w:delText>一</w:delText>
          </w:r>
        </w:del>
      </w:ins>
      <w:ins w:id="2394" w:author="張兮兮" w:date="2026-08-18T09:30:47Z">
        <w:del w:id="2395" w:author="WPS_1640312943" w:date="2026-08-20T16:54:06Z">
          <w:r>
            <w:rPr>
              <w:rFonts w:hint="eastAsia"/>
              <w:lang w:eastAsia="zh-CN"/>
            </w:rPr>
            <w:delText>）</w:delText>
          </w:r>
        </w:del>
      </w:ins>
      <w:ins w:id="2396" w:author="張兮兮" w:date="2026-08-18T09:30:47Z">
        <w:del w:id="2397" w:author="WPS_1640312943" w:date="2026-08-20T16:54:06Z">
          <w:r>
            <w:rPr>
              <w:rFonts w:hint="default"/>
              <w:lang w:eastAsia="zh-CN"/>
            </w:rPr>
            <w:delText>忘记密码</w:delText>
          </w:r>
        </w:del>
      </w:ins>
    </w:p>
    <w:p w14:paraId="290D4E5C">
      <w:pPr>
        <w:bidi w:val="0"/>
        <w:ind w:firstLine="640" w:firstLineChars="200"/>
        <w:rPr>
          <w:ins w:id="2399" w:author="張兮兮" w:date="2026-08-18T09:30:47Z"/>
          <w:del w:id="2400" w:author="WPS_1640312943" w:date="2026-08-20T16:54:06Z"/>
          <w:rFonts w:hint="default" w:eastAsia="仿宋_GB2312"/>
          <w:bCs/>
          <w:position w:val="-50"/>
          <w:sz w:val="32"/>
          <w:szCs w:val="32"/>
          <w:lang w:eastAsia="zh-CN" w:bidi="ar"/>
          <w:rPrChange w:id="2401" w:author="張兮兮" w:date="2026-08-18T09:59:50Z">
            <w:rPr>
              <w:ins w:id="2402" w:author="張兮兮" w:date="2026-08-18T09:30:47Z"/>
              <w:del w:id="2403" w:author="WPS_1640312943" w:date="2026-08-20T16:54:06Z"/>
              <w:rFonts w:hint="default"/>
              <w:lang w:eastAsia="zh-CN"/>
            </w:rPr>
          </w:rPrChange>
        </w:rPr>
        <w:pPrChange w:id="2398" w:author="張兮兮" w:date="2026-08-18T09:39:37Z">
          <w:pPr>
            <w:bidi w:val="0"/>
          </w:pPr>
        </w:pPrChange>
      </w:pPr>
      <w:ins w:id="2404" w:author="張兮兮" w:date="2026-08-18T09:30:47Z">
        <w:del w:id="2405" w:author="WPS_1640312943" w:date="2026-08-20T16:54:06Z">
          <w:r>
            <w:rPr>
              <w:rFonts w:hint="default" w:eastAsia="仿宋_GB2312"/>
              <w:bCs/>
              <w:position w:val="-50"/>
              <w:sz w:val="32"/>
              <w:szCs w:val="32"/>
              <w:lang w:eastAsia="zh-CN" w:bidi="ar"/>
              <w:rPrChange w:id="2406" w:author="張兮兮" w:date="2026-08-18T09:59:50Z">
                <w:rPr>
                  <w:rFonts w:hint="default"/>
                  <w:lang w:eastAsia="zh-CN"/>
                </w:rPr>
              </w:rPrChange>
            </w:rPr>
            <w:delText>若</w:delText>
          </w:r>
        </w:del>
      </w:ins>
      <w:ins w:id="2409" w:author="張兮兮" w:date="2026-08-18T09:30:47Z">
        <w:del w:id="2410" w:author="WPS_1640312943" w:date="2026-08-20T16:54:06Z">
          <w:r>
            <w:rPr>
              <w:rFonts w:hint="default" w:eastAsia="仿宋_GB2312"/>
              <w:bCs/>
              <w:position w:val="-50"/>
              <w:sz w:val="32"/>
              <w:szCs w:val="32"/>
              <w:lang w:val="en-US" w:eastAsia="zh-CN" w:bidi="ar"/>
              <w:rPrChange w:id="2411" w:author="張兮兮" w:date="2026-08-18T09:59:50Z">
                <w:rPr>
                  <w:rFonts w:hint="eastAsia"/>
                  <w:lang w:val="en-US" w:eastAsia="zh-CN"/>
                </w:rPr>
              </w:rPrChange>
            </w:rPr>
            <w:delText>忘记</w:delText>
          </w:r>
        </w:del>
      </w:ins>
      <w:ins w:id="2414" w:author="張兮兮" w:date="2026-08-18T09:30:47Z">
        <w:del w:id="2415" w:author="WPS_1640312943" w:date="2026-08-20T16:54:06Z">
          <w:r>
            <w:rPr>
              <w:rFonts w:hint="default" w:eastAsia="仿宋_GB2312"/>
              <w:bCs/>
              <w:position w:val="-50"/>
              <w:sz w:val="32"/>
              <w:szCs w:val="32"/>
              <w:lang w:eastAsia="zh-CN" w:bidi="ar"/>
              <w:rPrChange w:id="2416" w:author="張兮兮" w:date="2026-08-18T09:59:50Z">
                <w:rPr>
                  <w:rFonts w:hint="default"/>
                  <w:lang w:eastAsia="zh-CN"/>
                </w:rPr>
              </w:rPrChange>
            </w:rPr>
            <w:delText>登录密码，可选择以下</w:delText>
          </w:r>
        </w:del>
      </w:ins>
      <w:ins w:id="2419" w:author="張兮兮" w:date="2026-08-18T09:30:47Z">
        <w:del w:id="2420" w:author="WPS_1640312943" w:date="2026-08-20T16:54:06Z">
          <w:r>
            <w:rPr>
              <w:rFonts w:hint="default" w:eastAsia="仿宋_GB2312"/>
              <w:bCs/>
              <w:position w:val="-50"/>
              <w:sz w:val="32"/>
              <w:szCs w:val="32"/>
              <w:lang w:val="en-US" w:eastAsia="zh-CN" w:bidi="ar"/>
              <w:rPrChange w:id="2421" w:author="張兮兮" w:date="2026-08-18T09:59:50Z">
                <w:rPr>
                  <w:rFonts w:hint="eastAsia"/>
                  <w:lang w:val="en-US" w:eastAsia="zh-CN"/>
                </w:rPr>
              </w:rPrChange>
            </w:rPr>
            <w:delText>两种方式中的一种</w:delText>
          </w:r>
        </w:del>
      </w:ins>
      <w:ins w:id="2424" w:author="張兮兮" w:date="2026-08-18T09:30:47Z">
        <w:del w:id="2425" w:author="WPS_1640312943" w:date="2026-08-20T16:54:06Z">
          <w:r>
            <w:rPr>
              <w:rFonts w:hint="default" w:eastAsia="仿宋_GB2312"/>
              <w:bCs/>
              <w:position w:val="-50"/>
              <w:sz w:val="32"/>
              <w:szCs w:val="32"/>
              <w:lang w:eastAsia="zh-CN" w:bidi="ar"/>
              <w:rPrChange w:id="2426" w:author="張兮兮" w:date="2026-08-18T09:59:50Z">
                <w:rPr>
                  <w:rFonts w:hint="default"/>
                  <w:lang w:eastAsia="zh-CN"/>
                </w:rPr>
              </w:rPrChange>
            </w:rPr>
            <w:delText>完成密码重置。</w:delText>
          </w:r>
        </w:del>
      </w:ins>
    </w:p>
    <w:p w14:paraId="774444AE">
      <w:pPr>
        <w:bidi w:val="0"/>
        <w:ind w:left="0" w:leftChars="0" w:firstLine="0" w:firstLineChars="0"/>
        <w:rPr>
          <w:ins w:id="2429" w:author="張兮兮" w:date="2026-08-18T09:30:47Z"/>
          <w:del w:id="2430" w:author="WPS_1640312943" w:date="2026-08-20T16:54:06Z"/>
          <w:rFonts w:hint="eastAsia" w:eastAsia="仿宋"/>
          <w:lang w:eastAsia="zh-CN"/>
        </w:rPr>
      </w:pPr>
      <w:ins w:id="2431" w:author="張兮兮" w:date="2026-08-18T09:30:47Z">
        <w:del w:id="2432" w:author="WPS_1640312943" w:date="2026-08-20T16:54:06Z">
          <w:r>
            <w:rPr>
              <w:rFonts w:hint="eastAsia" w:eastAsia="仿宋"/>
              <w:lang w:eastAsia="zh-CN"/>
            </w:rPr>
            <w:drawing>
              <wp:inline distT="0" distB="0" distL="114300" distR="114300">
                <wp:extent cx="5266690" cy="2548890"/>
                <wp:effectExtent l="0" t="0" r="10160" b="3810"/>
                <wp:docPr id="28" name="图片 28" descr="4590113e-b33d-4d5b-a5ac-d817379713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4590113e-b33d-4d5b-a5ac-d8173797130e"/>
                        <pic:cNvPicPr>
                          <a:picLocks noChangeAspect="1"/>
                        </pic:cNvPicPr>
                      </pic:nvPicPr>
                      <pic:blipFill>
                        <a:blip r:embed="rId35"/>
                        <a:stretch>
                          <a:fillRect/>
                        </a:stretch>
                      </pic:blipFill>
                      <pic:spPr>
                        <a:xfrm>
                          <a:off x="0" y="0"/>
                          <a:ext cx="5266690" cy="2548890"/>
                        </a:xfrm>
                        <a:prstGeom prst="rect">
                          <a:avLst/>
                        </a:prstGeom>
                      </pic:spPr>
                    </pic:pic>
                  </a:graphicData>
                </a:graphic>
              </wp:inline>
            </w:drawing>
          </w:r>
        </w:del>
      </w:ins>
    </w:p>
    <w:p w14:paraId="64BF2D7D">
      <w:pPr>
        <w:tabs>
          <w:tab w:val="left" w:pos="312"/>
        </w:tabs>
        <w:bidi w:val="0"/>
        <w:ind w:firstLine="640" w:firstLineChars="200"/>
        <w:rPr>
          <w:ins w:id="2436" w:author="張兮兮" w:date="2026-08-18T09:30:47Z"/>
          <w:del w:id="2437" w:author="WPS_1640312943" w:date="2026-08-20T16:54:06Z"/>
          <w:rFonts w:hint="default" w:ascii="Times New Roman" w:hAnsi="Times New Roman" w:eastAsia="仿宋_GB2312"/>
          <w:bCs/>
          <w:kern w:val="2"/>
          <w:position w:val="-50"/>
          <w:sz w:val="32"/>
          <w:szCs w:val="32"/>
          <w:lang w:eastAsia="zh-CN" w:bidi="ar"/>
          <w:rPrChange w:id="2438" w:author="張兮兮" w:date="2026-08-18T09:59:53Z">
            <w:rPr>
              <w:ins w:id="2439" w:author="張兮兮" w:date="2026-08-18T09:30:47Z"/>
              <w:del w:id="2440" w:author="WPS_1640312943" w:date="2026-08-20T16:54:06Z"/>
              <w:rFonts w:hint="default"/>
              <w:lang w:eastAsia="zh-CN"/>
            </w:rPr>
          </w:rPrChange>
        </w:rPr>
        <w:pPrChange w:id="2435" w:author="張兮兮" w:date="2026-08-18T09:59:53Z">
          <w:pPr>
            <w:pStyle w:val="4"/>
            <w:bidi w:val="0"/>
          </w:pPr>
        </w:pPrChange>
      </w:pPr>
      <w:ins w:id="2441" w:author="張兮兮" w:date="2026-08-18T09:30:47Z">
        <w:del w:id="2442" w:author="WPS_1640312943" w:date="2026-08-20T16:54:06Z">
          <w:r>
            <w:rPr>
              <w:rFonts w:hint="default" w:ascii="Times New Roman" w:hAnsi="Times New Roman" w:eastAsia="仿宋_GB2312"/>
              <w:bCs/>
              <w:kern w:val="2"/>
              <w:position w:val="-50"/>
              <w:sz w:val="32"/>
              <w:szCs w:val="32"/>
              <w:lang w:eastAsia="zh-CN" w:bidi="ar"/>
              <w:rPrChange w:id="2443" w:author="張兮兮" w:date="2026-08-18T09:59:53Z">
                <w:rPr>
                  <w:rFonts w:hint="default"/>
                  <w:lang w:eastAsia="zh-CN"/>
                </w:rPr>
              </w:rPrChange>
            </w:rPr>
            <w:delText>方式一：手机验证码找回密码</w:delText>
          </w:r>
        </w:del>
      </w:ins>
    </w:p>
    <w:p w14:paraId="45FEAD93">
      <w:pPr>
        <w:bidi w:val="0"/>
        <w:ind w:firstLine="640" w:firstLineChars="200"/>
        <w:rPr>
          <w:ins w:id="2447" w:author="張兮兮" w:date="2026-08-18T09:30:47Z"/>
          <w:del w:id="2448" w:author="WPS_1640312943" w:date="2026-08-20T16:54:06Z"/>
          <w:rFonts w:hint="default" w:ascii="宋体" w:hAnsi="Courier New" w:eastAsia="仿宋_GB2312"/>
          <w:kern w:val="0"/>
          <w:position w:val="-50"/>
          <w:sz w:val="32"/>
          <w:szCs w:val="32"/>
          <w:u w:val="none"/>
          <w:lang w:eastAsia="zh-CN" w:bidi="ar"/>
          <w:rPrChange w:id="2449" w:author="張兮兮" w:date="2026-08-18T09:39:48Z">
            <w:rPr>
              <w:ins w:id="2450" w:author="張兮兮" w:date="2026-08-18T09:30:47Z"/>
              <w:del w:id="2451" w:author="WPS_1640312943" w:date="2026-08-20T16:54:06Z"/>
              <w:rFonts w:hint="default"/>
              <w:lang w:eastAsia="zh-CN"/>
            </w:rPr>
          </w:rPrChange>
        </w:rPr>
        <w:pPrChange w:id="2446" w:author="張兮兮" w:date="2026-08-18T09:39:48Z">
          <w:pPr>
            <w:bidi w:val="0"/>
          </w:pPr>
        </w:pPrChange>
      </w:pPr>
      <w:ins w:id="2452" w:author="張兮兮" w:date="2026-08-18T09:30:47Z">
        <w:del w:id="2453" w:author="WPS_1640312943" w:date="2026-08-20T16:54:06Z">
          <w:r>
            <w:rPr>
              <w:rFonts w:hint="default" w:eastAsia="仿宋_GB2312"/>
              <w:bCs/>
              <w:position w:val="-50"/>
              <w:sz w:val="32"/>
              <w:szCs w:val="32"/>
              <w:lang w:eastAsia="zh-CN" w:bidi="ar"/>
              <w:rPrChange w:id="2454" w:author="張兮兮" w:date="2026-08-18T09:59:53Z">
                <w:rPr>
                  <w:rFonts w:hint="default"/>
                  <w:lang w:eastAsia="zh-CN"/>
                </w:rPr>
              </w:rPrChange>
            </w:rPr>
            <w:delText>输入手机号码、图形验证码及手机短信验证码，信息校验通过后设置新密码</w:delText>
          </w:r>
        </w:del>
      </w:ins>
      <w:ins w:id="2457" w:author="張兮兮" w:date="2026-08-18T09:30:47Z">
        <w:del w:id="2458" w:author="WPS_1640312943" w:date="2026-08-20T16:54:06Z">
          <w:r>
            <w:rPr>
              <w:rFonts w:hint="default" w:eastAsia="仿宋_GB2312"/>
              <w:bCs/>
              <w:position w:val="-50"/>
              <w:sz w:val="32"/>
              <w:szCs w:val="32"/>
              <w:lang w:eastAsia="zh-CN" w:bidi="ar"/>
              <w:rPrChange w:id="2459" w:author="張兮兮" w:date="2026-08-18T09:59:53Z">
                <w:rPr>
                  <w:rFonts w:hint="eastAsia"/>
                  <w:lang w:eastAsia="zh-CN"/>
                </w:rPr>
              </w:rPrChange>
            </w:rPr>
            <w:delText>，</w:delText>
          </w:r>
        </w:del>
      </w:ins>
      <w:ins w:id="2462" w:author="張兮兮" w:date="2026-08-18T09:30:47Z">
        <w:del w:id="2463" w:author="WPS_1640312943" w:date="2026-08-20T16:54:06Z">
          <w:r>
            <w:rPr>
              <w:rFonts w:hint="default" w:eastAsia="仿宋_GB2312"/>
              <w:bCs/>
              <w:position w:val="-50"/>
              <w:sz w:val="32"/>
              <w:szCs w:val="32"/>
              <w:lang w:val="en-US" w:eastAsia="zh-CN" w:bidi="ar"/>
              <w:rPrChange w:id="2464" w:author="張兮兮" w:date="2026-08-18T09:59:53Z">
                <w:rPr>
                  <w:rFonts w:hint="eastAsia"/>
                  <w:lang w:val="en-US" w:eastAsia="zh-CN"/>
                </w:rPr>
              </w:rPrChange>
            </w:rPr>
            <w:delText>新</w:delText>
          </w:r>
        </w:del>
      </w:ins>
      <w:ins w:id="2467" w:author="張兮兮" w:date="2026-08-18T09:30:47Z">
        <w:del w:id="2468" w:author="WPS_1640312943" w:date="2026-08-20T16:54:06Z">
          <w:r>
            <w:rPr>
              <w:rFonts w:hint="default" w:eastAsia="仿宋_GB2312"/>
              <w:bCs/>
              <w:position w:val="-50"/>
              <w:sz w:val="32"/>
              <w:szCs w:val="32"/>
              <w:lang w:eastAsia="zh-CN" w:bidi="ar"/>
              <w:rPrChange w:id="2469" w:author="張兮兮" w:date="2026-08-18T09:59:53Z">
                <w:rPr>
                  <w:rFonts w:hint="default"/>
                  <w:lang w:eastAsia="zh-CN"/>
                </w:rPr>
              </w:rPrChange>
            </w:rPr>
            <w:delText>密码须</w:delText>
          </w:r>
        </w:del>
      </w:ins>
      <w:ins w:id="2472" w:author="張兮兮" w:date="2026-08-18T09:30:47Z">
        <w:del w:id="2473" w:author="WPS_1640312943" w:date="2026-08-20T16:54:06Z">
          <w:r>
            <w:rPr>
              <w:rFonts w:hint="default" w:eastAsia="仿宋_GB2312"/>
              <w:bCs/>
              <w:position w:val="-50"/>
              <w:sz w:val="32"/>
              <w:szCs w:val="32"/>
              <w:lang w:val="en-US" w:eastAsia="zh-CN" w:bidi="ar"/>
              <w:rPrChange w:id="2474" w:author="張兮兮" w:date="2026-08-18T09:59:53Z">
                <w:rPr>
                  <w:rFonts w:hint="eastAsia"/>
                  <w:lang w:val="en-US" w:eastAsia="zh-CN"/>
                </w:rPr>
              </w:rPrChange>
            </w:rPr>
            <w:delText>由大写字母、小写字母、数字、特殊符号任意三类构成。</w:delText>
          </w:r>
        </w:del>
      </w:ins>
    </w:p>
    <w:p w14:paraId="2C3B51A5">
      <w:pPr>
        <w:bidi w:val="0"/>
        <w:ind w:left="0" w:leftChars="0" w:firstLine="0" w:firstLineChars="0"/>
        <w:rPr>
          <w:ins w:id="2477" w:author="張兮兮" w:date="2026-08-18T09:30:47Z"/>
          <w:del w:id="2478" w:author="WPS_1640312943" w:date="2026-08-20T16:54:06Z"/>
          <w:rFonts w:hint="eastAsia" w:eastAsia="仿宋"/>
          <w:lang w:eastAsia="zh-CN"/>
        </w:rPr>
      </w:pPr>
      <w:ins w:id="2479" w:author="張兮兮" w:date="2026-08-18T09:30:47Z">
        <w:del w:id="2480" w:author="WPS_1640312943" w:date="2026-08-20T16:54:06Z">
          <w:r>
            <w:rPr/>
            <w:drawing>
              <wp:inline distT="0" distB="0" distL="114300" distR="114300">
                <wp:extent cx="5266690" cy="2548890"/>
                <wp:effectExtent l="0" t="0" r="10160" b="38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36"/>
                        <a:stretch>
                          <a:fillRect/>
                        </a:stretch>
                      </pic:blipFill>
                      <pic:spPr>
                        <a:xfrm>
                          <a:off x="0" y="0"/>
                          <a:ext cx="5266690" cy="2548890"/>
                        </a:xfrm>
                        <a:prstGeom prst="rect">
                          <a:avLst/>
                        </a:prstGeom>
                        <a:noFill/>
                        <a:ln>
                          <a:noFill/>
                        </a:ln>
                      </pic:spPr>
                    </pic:pic>
                  </a:graphicData>
                </a:graphic>
              </wp:inline>
            </w:drawing>
          </w:r>
        </w:del>
      </w:ins>
      <w:ins w:id="2483" w:author="張兮兮" w:date="2026-08-18T09:30:47Z">
        <w:del w:id="2484" w:author="WPS_1640312943" w:date="2026-08-20T16:54:06Z">
          <w:r>
            <w:rPr>
              <w:rFonts w:hint="eastAsia" w:eastAsia="仿宋"/>
              <w:lang w:eastAsia="zh-CN"/>
            </w:rPr>
            <w:drawing>
              <wp:inline distT="0" distB="0" distL="114300" distR="114300">
                <wp:extent cx="5266690" cy="2548890"/>
                <wp:effectExtent l="0" t="0" r="10160" b="3810"/>
                <wp:docPr id="25" name="图片 25" descr="02033181-8d37-4843-b97e-054346936d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2033181-8d37-4843-b97e-054346936da6"/>
                        <pic:cNvPicPr>
                          <a:picLocks noChangeAspect="1"/>
                        </pic:cNvPicPr>
                      </pic:nvPicPr>
                      <pic:blipFill>
                        <a:blip r:embed="rId37"/>
                        <a:stretch>
                          <a:fillRect/>
                        </a:stretch>
                      </pic:blipFill>
                      <pic:spPr>
                        <a:xfrm>
                          <a:off x="0" y="0"/>
                          <a:ext cx="5266690" cy="2548890"/>
                        </a:xfrm>
                        <a:prstGeom prst="rect">
                          <a:avLst/>
                        </a:prstGeom>
                      </pic:spPr>
                    </pic:pic>
                  </a:graphicData>
                </a:graphic>
              </wp:inline>
            </w:drawing>
          </w:r>
        </w:del>
      </w:ins>
    </w:p>
    <w:p w14:paraId="74AFF37F">
      <w:pPr>
        <w:tabs>
          <w:tab w:val="left" w:pos="312"/>
        </w:tabs>
        <w:bidi w:val="0"/>
        <w:ind w:firstLine="640" w:firstLineChars="200"/>
        <w:rPr>
          <w:ins w:id="2488" w:author="張兮兮" w:date="2026-08-18T09:30:47Z"/>
          <w:del w:id="2489" w:author="WPS_1640312943" w:date="2026-08-20T16:54:06Z"/>
          <w:rFonts w:hint="default" w:ascii="Times New Roman" w:hAnsi="Times New Roman" w:eastAsia="仿宋_GB2312"/>
          <w:bCs/>
          <w:kern w:val="2"/>
          <w:position w:val="-50"/>
          <w:sz w:val="32"/>
          <w:szCs w:val="32"/>
          <w:lang w:eastAsia="zh-CN" w:bidi="ar"/>
          <w:rPrChange w:id="2490" w:author="張兮兮" w:date="2026-08-18T09:59:59Z">
            <w:rPr>
              <w:ins w:id="2491" w:author="張兮兮" w:date="2026-08-18T09:30:47Z"/>
              <w:del w:id="2492" w:author="WPS_1640312943" w:date="2026-08-20T16:54:06Z"/>
              <w:rFonts w:hint="default"/>
              <w:lang w:eastAsia="zh-CN"/>
            </w:rPr>
          </w:rPrChange>
        </w:rPr>
        <w:pPrChange w:id="2487" w:author="張兮兮" w:date="2026-08-18T09:59:59Z">
          <w:pPr>
            <w:pStyle w:val="4"/>
            <w:bidi w:val="0"/>
          </w:pPr>
        </w:pPrChange>
      </w:pPr>
      <w:ins w:id="2493" w:author="張兮兮" w:date="2026-08-18T09:30:47Z">
        <w:del w:id="2494" w:author="WPS_1640312943" w:date="2026-08-20T16:54:06Z">
          <w:r>
            <w:rPr>
              <w:rFonts w:hint="default" w:ascii="Times New Roman" w:hAnsi="Times New Roman" w:eastAsia="仿宋_GB2312"/>
              <w:bCs/>
              <w:kern w:val="2"/>
              <w:position w:val="-50"/>
              <w:sz w:val="32"/>
              <w:szCs w:val="32"/>
              <w:lang w:eastAsia="zh-CN" w:bidi="ar"/>
              <w:rPrChange w:id="2495" w:author="張兮兮" w:date="2026-08-18T09:59:59Z">
                <w:rPr>
                  <w:rFonts w:hint="default"/>
                  <w:lang w:eastAsia="zh-CN"/>
                </w:rPr>
              </w:rPrChange>
            </w:rPr>
            <w:delText>方式二：身份证</w:delText>
          </w:r>
        </w:del>
      </w:ins>
      <w:ins w:id="2498" w:author="張兮兮" w:date="2026-08-20T15:57:37Z">
        <w:del w:id="2499" w:author="WPS_1640312943" w:date="2026-08-20T16:54:06Z">
          <w:r>
            <w:rPr>
              <w:rFonts w:hint="eastAsia" w:eastAsia="仿宋_GB2312"/>
              <w:bCs/>
              <w:kern w:val="2"/>
              <w:position w:val="-50"/>
              <w:sz w:val="32"/>
              <w:szCs w:val="32"/>
              <w:lang w:eastAsia="zh-CN" w:bidi="ar"/>
            </w:rPr>
            <w:delText>实人认证</w:delText>
          </w:r>
        </w:del>
      </w:ins>
      <w:ins w:id="2500" w:author="張兮兮" w:date="2026-08-18T09:30:47Z">
        <w:del w:id="2501" w:author="WPS_1640312943" w:date="2026-08-20T16:54:06Z">
          <w:r>
            <w:rPr>
              <w:rFonts w:hint="default" w:ascii="Times New Roman" w:hAnsi="Times New Roman" w:eastAsia="仿宋_GB2312"/>
              <w:bCs/>
              <w:kern w:val="2"/>
              <w:position w:val="-50"/>
              <w:sz w:val="32"/>
              <w:szCs w:val="32"/>
              <w:lang w:eastAsia="zh-CN" w:bidi="ar"/>
              <w:rPrChange w:id="2502" w:author="張兮兮" w:date="2026-08-18T09:59:59Z">
                <w:rPr>
                  <w:rFonts w:hint="default"/>
                  <w:lang w:eastAsia="zh-CN"/>
                </w:rPr>
              </w:rPrChange>
            </w:rPr>
            <w:delText>找回密码</w:delText>
          </w:r>
        </w:del>
      </w:ins>
    </w:p>
    <w:p w14:paraId="60AEC4EA">
      <w:pPr>
        <w:bidi w:val="0"/>
        <w:ind w:firstLine="640" w:firstLineChars="200"/>
        <w:rPr>
          <w:ins w:id="2506" w:author="張兮兮" w:date="2026-08-18T09:30:47Z"/>
          <w:del w:id="2507" w:author="WPS_1640312943" w:date="2026-08-20T16:54:06Z"/>
          <w:rFonts w:hint="default" w:eastAsia="仿宋_GB2312"/>
          <w:bCs/>
          <w:position w:val="-50"/>
          <w:sz w:val="32"/>
          <w:szCs w:val="32"/>
          <w:lang w:eastAsia="zh-CN" w:bidi="ar"/>
          <w:rPrChange w:id="2508" w:author="張兮兮" w:date="2026-08-18T09:59:59Z">
            <w:rPr>
              <w:ins w:id="2509" w:author="張兮兮" w:date="2026-08-18T09:30:47Z"/>
              <w:del w:id="2510" w:author="WPS_1640312943" w:date="2026-08-20T16:54:06Z"/>
              <w:rFonts w:hint="default"/>
              <w:lang w:eastAsia="zh-CN"/>
            </w:rPr>
          </w:rPrChange>
        </w:rPr>
        <w:pPrChange w:id="2505" w:author="張兮兮" w:date="2026-08-18T09:39:59Z">
          <w:pPr>
            <w:bidi w:val="0"/>
          </w:pPr>
        </w:pPrChange>
      </w:pPr>
      <w:ins w:id="2511" w:author="張兮兮" w:date="2026-08-18T09:30:47Z">
        <w:del w:id="2512" w:author="WPS_1640312943" w:date="2026-08-20T16:54:06Z">
          <w:r>
            <w:rPr>
              <w:rFonts w:hint="default" w:eastAsia="仿宋_GB2312"/>
              <w:bCs/>
              <w:position w:val="-50"/>
              <w:sz w:val="32"/>
              <w:szCs w:val="32"/>
              <w:lang w:eastAsia="zh-CN" w:bidi="ar"/>
              <w:rPrChange w:id="2513" w:author="張兮兮" w:date="2026-08-18T09:59:59Z">
                <w:rPr>
                  <w:rFonts w:hint="default"/>
                  <w:lang w:eastAsia="zh-CN"/>
                </w:rPr>
              </w:rPrChange>
            </w:rPr>
            <w:delText>填写姓名、身份证号码，信息核验无误后，使用支付宝扫码完成</w:delText>
          </w:r>
        </w:del>
      </w:ins>
      <w:ins w:id="2516" w:author="張兮兮" w:date="2026-08-20T15:57:37Z">
        <w:del w:id="2517" w:author="WPS_1640312943" w:date="2026-08-20T16:54:06Z">
          <w:r>
            <w:rPr>
              <w:rFonts w:hint="eastAsia" w:eastAsia="仿宋_GB2312"/>
              <w:bCs/>
              <w:position w:val="-50"/>
              <w:sz w:val="32"/>
              <w:szCs w:val="32"/>
              <w:lang w:eastAsia="zh-CN" w:bidi="ar"/>
            </w:rPr>
            <w:delText>实人认证</w:delText>
          </w:r>
        </w:del>
      </w:ins>
      <w:ins w:id="2518" w:author="張兮兮" w:date="2026-08-18T09:30:47Z">
        <w:del w:id="2519" w:author="WPS_1640312943" w:date="2026-08-20T16:54:06Z">
          <w:r>
            <w:rPr>
              <w:rFonts w:hint="default" w:eastAsia="仿宋_GB2312"/>
              <w:bCs/>
              <w:position w:val="-50"/>
              <w:sz w:val="32"/>
              <w:szCs w:val="32"/>
              <w:lang w:eastAsia="zh-CN" w:bidi="ar"/>
              <w:rPrChange w:id="2520" w:author="張兮兮" w:date="2026-08-18T09:59:59Z">
                <w:rPr>
                  <w:rFonts w:hint="default"/>
                  <w:lang w:eastAsia="zh-CN"/>
                </w:rPr>
              </w:rPrChange>
            </w:rPr>
            <w:delText>。</w:delText>
          </w:r>
        </w:del>
      </w:ins>
      <w:ins w:id="2523" w:author="張兮兮" w:date="2026-08-20T15:57:37Z">
        <w:del w:id="2524" w:author="WPS_1640312943" w:date="2026-08-20T16:54:06Z">
          <w:r>
            <w:rPr>
              <w:rFonts w:hint="eastAsia" w:eastAsia="仿宋_GB2312"/>
              <w:bCs/>
              <w:position w:val="-50"/>
              <w:sz w:val="32"/>
              <w:szCs w:val="32"/>
              <w:lang w:eastAsia="zh-CN" w:bidi="ar"/>
            </w:rPr>
            <w:delText>实人认证</w:delText>
          </w:r>
        </w:del>
      </w:ins>
      <w:ins w:id="2525" w:author="張兮兮" w:date="2026-08-18T09:30:47Z">
        <w:del w:id="2526" w:author="WPS_1640312943" w:date="2026-08-20T16:54:06Z">
          <w:r>
            <w:rPr>
              <w:rFonts w:hint="default" w:eastAsia="仿宋_GB2312"/>
              <w:bCs/>
              <w:position w:val="-50"/>
              <w:sz w:val="32"/>
              <w:szCs w:val="32"/>
              <w:lang w:eastAsia="zh-CN" w:bidi="ar"/>
              <w:rPrChange w:id="2527" w:author="張兮兮" w:date="2026-08-18T09:59:59Z">
                <w:rPr>
                  <w:rFonts w:hint="default"/>
                  <w:lang w:eastAsia="zh-CN"/>
                </w:rPr>
              </w:rPrChange>
            </w:rPr>
            <w:delText>通过后即可设置新密码，</w:delText>
          </w:r>
        </w:del>
      </w:ins>
      <w:ins w:id="2530" w:author="張兮兮" w:date="2026-08-18T09:30:47Z">
        <w:del w:id="2531" w:author="WPS_1640312943" w:date="2026-08-20T16:54:06Z">
          <w:r>
            <w:rPr>
              <w:rFonts w:hint="default" w:eastAsia="仿宋_GB2312"/>
              <w:bCs/>
              <w:position w:val="-50"/>
              <w:sz w:val="32"/>
              <w:szCs w:val="32"/>
              <w:lang w:val="en-US" w:eastAsia="zh-CN" w:bidi="ar"/>
              <w:rPrChange w:id="2532" w:author="張兮兮" w:date="2026-08-18T09:59:59Z">
                <w:rPr>
                  <w:rFonts w:hint="eastAsia"/>
                  <w:lang w:val="en-US" w:eastAsia="zh-CN"/>
                </w:rPr>
              </w:rPrChange>
            </w:rPr>
            <w:delText>新</w:delText>
          </w:r>
        </w:del>
      </w:ins>
      <w:ins w:id="2535" w:author="張兮兮" w:date="2026-08-18T09:30:47Z">
        <w:del w:id="2536" w:author="WPS_1640312943" w:date="2026-08-20T16:54:06Z">
          <w:r>
            <w:rPr>
              <w:rFonts w:hint="default" w:eastAsia="仿宋_GB2312"/>
              <w:bCs/>
              <w:position w:val="-50"/>
              <w:sz w:val="32"/>
              <w:szCs w:val="32"/>
              <w:lang w:eastAsia="zh-CN" w:bidi="ar"/>
              <w:rPrChange w:id="2537" w:author="張兮兮" w:date="2026-08-18T09:59:59Z">
                <w:rPr>
                  <w:rFonts w:hint="default"/>
                  <w:lang w:eastAsia="zh-CN"/>
                </w:rPr>
              </w:rPrChange>
            </w:rPr>
            <w:delText>密码须</w:delText>
          </w:r>
        </w:del>
      </w:ins>
      <w:ins w:id="2540" w:author="張兮兮" w:date="2026-08-18T09:30:47Z">
        <w:del w:id="2541" w:author="WPS_1640312943" w:date="2026-08-20T16:54:06Z">
          <w:r>
            <w:rPr>
              <w:rFonts w:hint="default" w:eastAsia="仿宋_GB2312"/>
              <w:bCs/>
              <w:position w:val="-50"/>
              <w:sz w:val="32"/>
              <w:szCs w:val="32"/>
              <w:lang w:val="en-US" w:eastAsia="zh-CN" w:bidi="ar"/>
              <w:rPrChange w:id="2542" w:author="張兮兮" w:date="2026-08-18T09:59:59Z">
                <w:rPr>
                  <w:rFonts w:hint="eastAsia"/>
                  <w:lang w:val="en-US" w:eastAsia="zh-CN"/>
                </w:rPr>
              </w:rPrChange>
            </w:rPr>
            <w:delText>由大写字母、小写字母、数字、特殊符号任意三类构成。</w:delText>
          </w:r>
        </w:del>
      </w:ins>
    </w:p>
    <w:p w14:paraId="70081822">
      <w:pPr>
        <w:bidi w:val="0"/>
        <w:ind w:left="0" w:leftChars="0" w:firstLine="0" w:firstLineChars="0"/>
        <w:rPr>
          <w:ins w:id="2545" w:author="張兮兮" w:date="2026-08-18T09:30:47Z"/>
          <w:del w:id="2546" w:author="WPS_1640312943" w:date="2026-08-20T16:54:06Z"/>
          <w:rFonts w:hint="eastAsia" w:eastAsia="仿宋"/>
          <w:lang w:eastAsia="zh-CN"/>
        </w:rPr>
      </w:pPr>
      <w:ins w:id="2547" w:author="張兮兮" w:date="2026-08-18T09:30:47Z">
        <w:del w:id="2548" w:author="WPS_1640312943" w:date="2026-08-20T16:54:06Z">
          <w:r>
            <w:rPr>
              <w:rFonts w:hint="eastAsia" w:eastAsia="仿宋"/>
              <w:lang w:eastAsia="zh-CN"/>
            </w:rPr>
            <w:drawing>
              <wp:inline distT="0" distB="0" distL="114300" distR="114300">
                <wp:extent cx="5243195" cy="2757170"/>
                <wp:effectExtent l="0" t="0" r="14605" b="5080"/>
                <wp:docPr id="3" name="图片 3" descr="9cbbec37-c420-47a6-9d80-68b9f9f43a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cbbec37-c420-47a6-9d80-68b9f9f43a44"/>
                        <pic:cNvPicPr>
                          <a:picLocks noChangeAspect="1"/>
                        </pic:cNvPicPr>
                      </pic:nvPicPr>
                      <pic:blipFill>
                        <a:blip r:embed="rId38"/>
                        <a:stretch>
                          <a:fillRect/>
                        </a:stretch>
                      </pic:blipFill>
                      <pic:spPr>
                        <a:xfrm>
                          <a:off x="0" y="0"/>
                          <a:ext cx="5243195" cy="2757170"/>
                        </a:xfrm>
                        <a:prstGeom prst="rect">
                          <a:avLst/>
                        </a:prstGeom>
                      </pic:spPr>
                    </pic:pic>
                  </a:graphicData>
                </a:graphic>
              </wp:inline>
            </w:drawing>
          </w:r>
        </w:del>
      </w:ins>
    </w:p>
    <w:p w14:paraId="00B5E9F6">
      <w:pPr>
        <w:bidi w:val="0"/>
        <w:rPr>
          <w:ins w:id="2551" w:author="張兮兮" w:date="2026-08-18T09:30:47Z"/>
          <w:del w:id="2552" w:author="WPS_1640312943" w:date="2026-08-20T16:54:06Z"/>
          <w:rFonts w:hint="default"/>
          <w:lang w:eastAsia="zh-CN"/>
        </w:rPr>
      </w:pPr>
      <w:ins w:id="2553" w:author="張兮兮" w:date="2026-08-18T09:30:47Z">
        <w:del w:id="2554" w:author="WPS_1640312943" w:date="2026-08-20T16:54:06Z">
          <w:r>
            <w:rPr>
              <w:rFonts w:hint="default"/>
              <w:lang w:eastAsia="zh-CN"/>
            </w:rPr>
            <w:delText>设置完成后，请使用新密码登录系统。</w:delText>
          </w:r>
        </w:del>
      </w:ins>
    </w:p>
    <w:p w14:paraId="76C5713D">
      <w:pPr>
        <w:bidi w:val="0"/>
        <w:rPr>
          <w:ins w:id="2555" w:author="張兮兮" w:date="2026-08-18T09:30:47Z"/>
          <w:del w:id="2556" w:author="WPS_1640312943" w:date="2026-08-20T16:54:06Z"/>
          <w:rFonts w:hint="default"/>
          <w:lang w:eastAsia="zh-CN"/>
        </w:rPr>
      </w:pPr>
    </w:p>
    <w:p w14:paraId="41AC31BD">
      <w:pPr>
        <w:pStyle w:val="3"/>
        <w:tabs>
          <w:tab w:val="left" w:pos="0"/>
        </w:tabs>
        <w:bidi w:val="0"/>
        <w:rPr>
          <w:ins w:id="2557" w:author="張兮兮" w:date="2026-08-18T09:30:47Z"/>
          <w:del w:id="2558" w:author="WPS_1640312943" w:date="2026-08-20T16:54:06Z"/>
          <w:rFonts w:hint="default"/>
          <w:lang w:val="en-US" w:eastAsia="zh-CN"/>
        </w:rPr>
      </w:pPr>
      <w:ins w:id="2559" w:author="張兮兮" w:date="2026-08-18T09:30:47Z">
        <w:del w:id="2560" w:author="WPS_1640312943" w:date="2026-08-20T16:54:06Z">
          <w:r>
            <w:rPr>
              <w:rFonts w:hint="eastAsia"/>
              <w:lang w:eastAsia="zh-CN"/>
            </w:rPr>
            <w:delText>（</w:delText>
          </w:r>
        </w:del>
      </w:ins>
      <w:ins w:id="2561" w:author="張兮兮" w:date="2026-08-18T09:30:47Z">
        <w:del w:id="2562" w:author="WPS_1640312943" w:date="2026-08-20T16:54:06Z">
          <w:r>
            <w:rPr>
              <w:rFonts w:hint="eastAsia"/>
              <w:lang w:val="en-US" w:eastAsia="zh-CN"/>
            </w:rPr>
            <w:delText>二</w:delText>
          </w:r>
        </w:del>
      </w:ins>
      <w:ins w:id="2563" w:author="張兮兮" w:date="2026-08-18T09:30:47Z">
        <w:del w:id="2564" w:author="WPS_1640312943" w:date="2026-08-20T16:54:06Z">
          <w:r>
            <w:rPr>
              <w:rFonts w:hint="eastAsia"/>
              <w:lang w:eastAsia="zh-CN"/>
            </w:rPr>
            <w:delText>）</w:delText>
          </w:r>
        </w:del>
      </w:ins>
      <w:ins w:id="2565" w:author="張兮兮" w:date="2026-08-18T09:30:47Z">
        <w:del w:id="2566" w:author="WPS_1640312943" w:date="2026-08-20T16:54:06Z">
          <w:r>
            <w:rPr>
              <w:rFonts w:hint="eastAsia"/>
              <w:lang w:val="en-US" w:eastAsia="zh-CN"/>
            </w:rPr>
            <w:delText>证件号已被注册</w:delText>
          </w:r>
        </w:del>
      </w:ins>
    </w:p>
    <w:p w14:paraId="4E23F724">
      <w:pPr>
        <w:tabs>
          <w:tab w:val="left" w:pos="312"/>
        </w:tabs>
        <w:bidi w:val="0"/>
        <w:ind w:firstLine="640" w:firstLineChars="200"/>
        <w:rPr>
          <w:ins w:id="2568" w:author="張兮兮" w:date="2026-08-18T09:30:47Z"/>
          <w:del w:id="2569" w:author="WPS_1640312943" w:date="2026-08-20T16:54:06Z"/>
          <w:rFonts w:hint="default" w:ascii="Times New Roman" w:hAnsi="Times New Roman" w:eastAsia="仿宋_GB2312"/>
          <w:bCs/>
          <w:kern w:val="2"/>
          <w:position w:val="-50"/>
          <w:sz w:val="32"/>
          <w:szCs w:val="32"/>
          <w:lang w:val="en-US" w:eastAsia="zh-CN" w:bidi="ar"/>
          <w:rPrChange w:id="2570" w:author="張兮兮" w:date="2026-08-18T10:00:04Z">
            <w:rPr>
              <w:ins w:id="2571" w:author="張兮兮" w:date="2026-08-18T09:30:47Z"/>
              <w:del w:id="2572" w:author="WPS_1640312943" w:date="2026-08-20T16:54:06Z"/>
              <w:rFonts w:hint="eastAsia"/>
              <w:lang w:val="en-US" w:eastAsia="zh-CN"/>
            </w:rPr>
          </w:rPrChange>
        </w:rPr>
        <w:pPrChange w:id="2567" w:author="張兮兮" w:date="2026-08-18T10:00:04Z">
          <w:pPr>
            <w:pStyle w:val="4"/>
            <w:bidi w:val="0"/>
          </w:pPr>
        </w:pPrChange>
      </w:pPr>
      <w:ins w:id="2573" w:author="張兮兮" w:date="2026-08-18T09:30:47Z">
        <w:del w:id="2574" w:author="WPS_1640312943" w:date="2026-08-20T16:54:06Z">
          <w:r>
            <w:rPr>
              <w:rFonts w:hint="default" w:ascii="Times New Roman" w:hAnsi="Times New Roman" w:eastAsia="仿宋_GB2312"/>
              <w:bCs/>
              <w:kern w:val="2"/>
              <w:position w:val="-50"/>
              <w:sz w:val="32"/>
              <w:szCs w:val="32"/>
              <w:lang w:eastAsia="zh-CN" w:bidi="ar"/>
              <w:rPrChange w:id="2575" w:author="張兮兮" w:date="2026-08-18T10:00:04Z">
                <w:rPr>
                  <w:rFonts w:hint="default"/>
                  <w:lang w:eastAsia="zh-CN"/>
                </w:rPr>
              </w:rPrChange>
            </w:rPr>
            <w:delText>方式一：</w:delText>
          </w:r>
        </w:del>
      </w:ins>
      <w:ins w:id="2578" w:author="張兮兮" w:date="2026-08-18T09:30:47Z">
        <w:del w:id="2579" w:author="WPS_1640312943" w:date="2026-08-20T16:54:06Z">
          <w:r>
            <w:rPr>
              <w:rFonts w:hint="default" w:ascii="Times New Roman" w:hAnsi="Times New Roman" w:eastAsia="仿宋_GB2312"/>
              <w:bCs/>
              <w:kern w:val="2"/>
              <w:position w:val="-50"/>
              <w:sz w:val="32"/>
              <w:szCs w:val="32"/>
              <w:lang w:val="en-US" w:eastAsia="zh-CN" w:bidi="ar"/>
              <w:rPrChange w:id="2580" w:author="張兮兮" w:date="2026-08-18T10:00:04Z">
                <w:rPr>
                  <w:rFonts w:hint="eastAsia"/>
                  <w:lang w:val="en-US" w:eastAsia="zh-CN"/>
                </w:rPr>
              </w:rPrChange>
            </w:rPr>
            <w:delText>线上实人认证找回</w:delText>
          </w:r>
        </w:del>
      </w:ins>
    </w:p>
    <w:p w14:paraId="24C6ADBB">
      <w:pPr>
        <w:bidi w:val="0"/>
        <w:ind w:firstLine="640" w:firstLineChars="200"/>
        <w:rPr>
          <w:ins w:id="2584" w:author="張兮兮" w:date="2026-08-18T09:30:47Z"/>
          <w:del w:id="2585" w:author="WPS_1640312943" w:date="2026-08-20T16:54:06Z"/>
          <w:rFonts w:hint="default" w:eastAsia="仿宋_GB2312"/>
          <w:bCs/>
          <w:position w:val="-50"/>
          <w:sz w:val="32"/>
          <w:szCs w:val="32"/>
          <w:lang w:val="en-US" w:eastAsia="zh-CN" w:bidi="ar"/>
          <w:rPrChange w:id="2586" w:author="張兮兮" w:date="2026-08-18T10:00:04Z">
            <w:rPr>
              <w:ins w:id="2587" w:author="張兮兮" w:date="2026-08-18T09:30:47Z"/>
              <w:del w:id="2588" w:author="WPS_1640312943" w:date="2026-08-20T16:54:06Z"/>
              <w:rFonts w:hint="default"/>
              <w:lang w:val="en-US" w:eastAsia="zh-CN"/>
            </w:rPr>
          </w:rPrChange>
        </w:rPr>
        <w:pPrChange w:id="2583" w:author="張兮兮" w:date="2026-08-18T09:40:07Z">
          <w:pPr>
            <w:bidi w:val="0"/>
          </w:pPr>
        </w:pPrChange>
      </w:pPr>
      <w:ins w:id="2589" w:author="張兮兮" w:date="2026-08-18T09:30:47Z">
        <w:del w:id="2590" w:author="WPS_1640312943" w:date="2026-08-20T16:54:06Z">
          <w:r>
            <w:rPr>
              <w:rFonts w:hint="default" w:eastAsia="仿宋_GB2312"/>
              <w:bCs/>
              <w:position w:val="-50"/>
              <w:sz w:val="32"/>
              <w:szCs w:val="32"/>
              <w:lang w:val="en-US" w:eastAsia="zh-CN" w:bidi="ar"/>
              <w:rPrChange w:id="2591" w:author="張兮兮" w:date="2026-08-18T10:00:04Z">
                <w:rPr>
                  <w:rFonts w:hint="eastAsia"/>
                  <w:lang w:val="en-US" w:eastAsia="zh-CN"/>
                </w:rPr>
              </w:rPrChange>
            </w:rPr>
            <w:delText>在账户注册时，若证件号码已被注册，需点击</w:delText>
          </w:r>
        </w:del>
      </w:ins>
      <w:ins w:id="2594" w:author="張兮兮" w:date="2026-08-18T09:55:30Z">
        <w:del w:id="2595" w:author="WPS_1640312943" w:date="2026-08-20T16:54:06Z">
          <w:r>
            <w:rPr>
              <w:rFonts w:hint="default" w:ascii="Times New Roman" w:hAnsi="Times New Roman" w:eastAsia="仿宋_GB2312"/>
              <w:bCs/>
              <w:kern w:val="2"/>
              <w:position w:val="-50"/>
              <w:sz w:val="32"/>
              <w:szCs w:val="32"/>
              <w:u w:val="none"/>
              <w:lang w:val="en-US" w:eastAsia="zh-CN" w:bidi="ar"/>
              <w:rPrChange w:id="2596" w:author="張兮兮" w:date="2026-08-18T10:00:04Z">
                <w:rPr>
                  <w:rFonts w:hint="eastAsia" w:ascii="宋体" w:hAnsi="Courier New" w:eastAsia="仿宋_GB2312"/>
                  <w:kern w:val="0"/>
                  <w:position w:val="-50"/>
                  <w:sz w:val="32"/>
                  <w:szCs w:val="32"/>
                  <w:u w:val="none"/>
                  <w:lang w:val="en-US" w:eastAsia="zh-CN" w:bidi="ar"/>
                </w:rPr>
              </w:rPrChange>
            </w:rPr>
            <w:delText>“</w:delText>
          </w:r>
        </w:del>
      </w:ins>
      <w:ins w:id="2599" w:author="張兮兮" w:date="2026-08-18T09:55:34Z">
        <w:del w:id="2600" w:author="WPS_1640312943" w:date="2026-08-20T16:54:06Z">
          <w:r>
            <w:rPr>
              <w:rFonts w:hint="default" w:ascii="Times New Roman" w:hAnsi="Times New Roman" w:eastAsia="仿宋_GB2312"/>
              <w:bCs/>
              <w:kern w:val="2"/>
              <w:position w:val="-50"/>
              <w:sz w:val="32"/>
              <w:szCs w:val="32"/>
              <w:u w:val="none"/>
              <w:lang w:val="en-US" w:eastAsia="zh-CN" w:bidi="ar"/>
              <w:rPrChange w:id="2601" w:author="張兮兮" w:date="2026-08-18T10:00:04Z">
                <w:rPr>
                  <w:rFonts w:hint="default" w:ascii="宋体" w:hAnsi="Courier New" w:eastAsia="仿宋_GB2312"/>
                  <w:kern w:val="0"/>
                  <w:position w:val="-50"/>
                  <w:sz w:val="32"/>
                  <w:szCs w:val="32"/>
                  <w:u w:val="none"/>
                  <w:lang w:val="en-US" w:eastAsia="zh-CN" w:bidi="ar"/>
                </w:rPr>
              </w:rPrChange>
            </w:rPr>
            <w:delText>证件号码占用申诉</w:delText>
          </w:r>
        </w:del>
      </w:ins>
      <w:ins w:id="2604" w:author="張兮兮" w:date="2026-08-18T09:55:30Z">
        <w:del w:id="2605" w:author="WPS_1640312943" w:date="2026-08-20T16:54:06Z">
          <w:r>
            <w:rPr>
              <w:rFonts w:hint="default" w:ascii="Times New Roman" w:hAnsi="Times New Roman" w:eastAsia="仿宋_GB2312"/>
              <w:bCs/>
              <w:kern w:val="2"/>
              <w:position w:val="-50"/>
              <w:sz w:val="32"/>
              <w:szCs w:val="32"/>
              <w:u w:val="none"/>
              <w:lang w:val="en-US" w:eastAsia="zh-CN" w:bidi="ar"/>
              <w:rPrChange w:id="2606" w:author="張兮兮" w:date="2026-08-18T10:00:04Z">
                <w:rPr>
                  <w:rFonts w:hint="eastAsia" w:ascii="宋体" w:hAnsi="Courier New" w:eastAsia="仿宋_GB2312"/>
                  <w:kern w:val="0"/>
                  <w:position w:val="-50"/>
                  <w:sz w:val="32"/>
                  <w:szCs w:val="32"/>
                  <w:u w:val="none"/>
                  <w:lang w:val="en-US" w:eastAsia="zh-CN" w:bidi="ar"/>
                </w:rPr>
              </w:rPrChange>
            </w:rPr>
            <w:delText>”</w:delText>
          </w:r>
        </w:del>
      </w:ins>
      <w:ins w:id="2609" w:author="張兮兮" w:date="2026-08-18T09:30:47Z">
        <w:del w:id="2610" w:author="WPS_1640312943" w:date="2026-08-20T16:54:06Z">
          <w:r>
            <w:rPr>
              <w:rFonts w:hint="default" w:eastAsia="仿宋_GB2312"/>
              <w:bCs/>
              <w:position w:val="-50"/>
              <w:sz w:val="32"/>
              <w:szCs w:val="32"/>
              <w:lang w:val="en-US" w:eastAsia="zh-CN" w:bidi="ar"/>
              <w:rPrChange w:id="2611" w:author="張兮兮" w:date="2026-08-18T10:00:04Z">
                <w:rPr>
                  <w:rFonts w:hint="eastAsia"/>
                  <w:lang w:val="en-US" w:eastAsia="zh-CN"/>
                </w:rPr>
              </w:rPrChange>
            </w:rPr>
            <w:delText>，通过微信或者支付宝扫描二维码进行实人认证，实人认证成功后设置密码即可完成注册。</w:delText>
          </w:r>
        </w:del>
      </w:ins>
    </w:p>
    <w:p w14:paraId="6D9FD501">
      <w:pPr>
        <w:bidi w:val="0"/>
        <w:ind w:left="0" w:leftChars="0" w:firstLine="420" w:firstLineChars="0"/>
        <w:rPr>
          <w:ins w:id="2614" w:author="張兮兮" w:date="2026-08-18T09:30:47Z"/>
          <w:del w:id="2615" w:author="WPS_1640312943" w:date="2026-08-20T16:54:06Z"/>
          <w:rFonts w:hint="eastAsia"/>
          <w:lang w:val="en-US" w:eastAsia="zh-CN"/>
        </w:rPr>
      </w:pPr>
      <w:ins w:id="2616" w:author="張兮兮" w:date="2026-08-18T09:30:47Z">
        <w:del w:id="2617" w:author="WPS_1640312943" w:date="2026-08-20T16:54:06Z">
          <w:r>
            <w:rPr>
              <w:rFonts w:hint="eastAsia"/>
              <w:lang w:val="en-US" w:eastAsia="zh-CN"/>
            </w:rPr>
            <w:drawing>
              <wp:inline distT="0" distB="0" distL="114300" distR="114300">
                <wp:extent cx="5266690" cy="2548890"/>
                <wp:effectExtent l="0" t="0" r="10160" b="3810"/>
                <wp:docPr id="19" name="图片 19" descr="532d4eb8-9060-44f2-b25c-3294c7441d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32d4eb8-9060-44f2-b25c-3294c7441d82"/>
                        <pic:cNvPicPr>
                          <a:picLocks noChangeAspect="1"/>
                        </pic:cNvPicPr>
                      </pic:nvPicPr>
                      <pic:blipFill>
                        <a:blip r:embed="rId39"/>
                        <a:stretch>
                          <a:fillRect/>
                        </a:stretch>
                      </pic:blipFill>
                      <pic:spPr>
                        <a:xfrm>
                          <a:off x="0" y="0"/>
                          <a:ext cx="5266690" cy="2548890"/>
                        </a:xfrm>
                        <a:prstGeom prst="rect">
                          <a:avLst/>
                        </a:prstGeom>
                      </pic:spPr>
                    </pic:pic>
                  </a:graphicData>
                </a:graphic>
              </wp:inline>
            </w:drawing>
          </w:r>
        </w:del>
      </w:ins>
    </w:p>
    <w:p w14:paraId="58942F3D">
      <w:pPr>
        <w:bidi w:val="0"/>
        <w:ind w:left="0" w:leftChars="0" w:firstLine="420" w:firstLineChars="0"/>
        <w:rPr>
          <w:ins w:id="2620" w:author="張兮兮" w:date="2026-08-18T09:30:47Z"/>
          <w:del w:id="2621" w:author="WPS_1640312943" w:date="2026-08-20T16:54:06Z"/>
          <w:rFonts w:hint="eastAsia"/>
          <w:lang w:val="en-US" w:eastAsia="zh-CN"/>
        </w:rPr>
      </w:pPr>
      <w:ins w:id="2622" w:author="張兮兮" w:date="2026-08-18T09:30:47Z">
        <w:del w:id="2623" w:author="WPS_1640312943" w:date="2026-08-20T16:54:06Z">
          <w:r>
            <w:rPr>
              <w:rFonts w:hint="eastAsia"/>
              <w:lang w:val="en-US" w:eastAsia="zh-CN"/>
            </w:rPr>
            <w:drawing>
              <wp:inline distT="0" distB="0" distL="114300" distR="114300">
                <wp:extent cx="5266690" cy="2548890"/>
                <wp:effectExtent l="0" t="0" r="10160" b="3810"/>
                <wp:docPr id="20" name="图片 20" descr="c337ec18-23e7-4315-86dd-33f5a1d3ce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337ec18-23e7-4315-86dd-33f5a1d3ce4f"/>
                        <pic:cNvPicPr>
                          <a:picLocks noChangeAspect="1"/>
                        </pic:cNvPicPr>
                      </pic:nvPicPr>
                      <pic:blipFill>
                        <a:blip r:embed="rId12"/>
                        <a:stretch>
                          <a:fillRect/>
                        </a:stretch>
                      </pic:blipFill>
                      <pic:spPr>
                        <a:xfrm>
                          <a:off x="0" y="0"/>
                          <a:ext cx="5266690" cy="2548890"/>
                        </a:xfrm>
                        <a:prstGeom prst="rect">
                          <a:avLst/>
                        </a:prstGeom>
                      </pic:spPr>
                    </pic:pic>
                  </a:graphicData>
                </a:graphic>
              </wp:inline>
            </w:drawing>
          </w:r>
        </w:del>
      </w:ins>
    </w:p>
    <w:p w14:paraId="707753EF">
      <w:pPr>
        <w:bidi w:val="0"/>
        <w:ind w:firstLine="640" w:firstLineChars="200"/>
        <w:rPr>
          <w:ins w:id="2627" w:author="張兮兮" w:date="2026-08-18T09:40:18Z"/>
          <w:del w:id="2628" w:author="WPS_1640312943" w:date="2026-08-20T16:54:06Z"/>
          <w:rFonts w:hint="default" w:ascii="Times New Roman" w:hAnsi="Times New Roman" w:eastAsia="仿宋_GB2312" w:cs="Times New Roman"/>
          <w:b w:val="0"/>
          <w:bCs/>
          <w:kern w:val="2"/>
          <w:position w:val="-50"/>
          <w:sz w:val="32"/>
          <w:szCs w:val="32"/>
          <w:u w:val="none"/>
          <w:lang w:val="en-US" w:eastAsia="zh-CN" w:bidi="ar"/>
          <w:rPrChange w:id="2629" w:author="張兮兮" w:date="2026-08-18T10:00:07Z">
            <w:rPr>
              <w:ins w:id="2630" w:author="張兮兮" w:date="2026-08-18T09:40:18Z"/>
              <w:del w:id="2631" w:author="WPS_1640312943" w:date="2026-08-20T16:54:06Z"/>
              <w:rFonts w:hint="default" w:ascii="宋体" w:hAnsi="Courier New" w:eastAsia="仿宋_GB2312" w:cs="Times New Roman"/>
              <w:b w:val="0"/>
              <w:bCs w:val="0"/>
              <w:kern w:val="0"/>
              <w:position w:val="-50"/>
              <w:szCs w:val="32"/>
              <w:u w:val="none"/>
              <w:lang w:val="en-US" w:eastAsia="zh-CN" w:bidi="ar"/>
            </w:rPr>
          </w:rPrChange>
        </w:rPr>
        <w:pPrChange w:id="2626" w:author="張兮兮" w:date="2026-08-18T10:00:07Z">
          <w:pPr>
            <w:bidi w:val="0"/>
          </w:pPr>
        </w:pPrChange>
      </w:pPr>
      <w:ins w:id="2632" w:author="張兮兮" w:date="2026-08-18T09:30:47Z">
        <w:del w:id="2633" w:author="WPS_1640312943" w:date="2026-08-20T16:54:06Z">
          <w:r>
            <w:rPr>
              <w:rFonts w:hint="default" w:eastAsia="仿宋_GB2312"/>
              <w:bCs/>
              <w:position w:val="-50"/>
              <w:sz w:val="32"/>
              <w:szCs w:val="32"/>
              <w:lang w:val="en-US" w:eastAsia="zh-CN" w:bidi="ar"/>
              <w:rPrChange w:id="2634" w:author="張兮兮" w:date="2026-08-18T10:00:07Z">
                <w:rPr>
                  <w:rFonts w:hint="eastAsia"/>
                  <w:lang w:val="en-US" w:eastAsia="zh-CN"/>
                </w:rPr>
              </w:rPrChange>
            </w:rPr>
            <w:delText>方式二：线下办理找回</w:delText>
          </w:r>
        </w:del>
      </w:ins>
    </w:p>
    <w:p w14:paraId="57DFC3B2">
      <w:pPr>
        <w:bidi w:val="0"/>
        <w:ind w:firstLine="640" w:firstLineChars="200"/>
        <w:rPr>
          <w:ins w:id="2638" w:author="張兮兮" w:date="2026-08-18T09:30:47Z"/>
          <w:del w:id="2639" w:author="WPS_1640312943" w:date="2026-08-20T16:54:06Z"/>
          <w:rFonts w:hint="default" w:eastAsia="仿宋_GB2312"/>
          <w:bCs/>
          <w:position w:val="-50"/>
          <w:sz w:val="32"/>
          <w:szCs w:val="32"/>
          <w:lang w:val="en-US" w:eastAsia="zh-CN" w:bidi="ar"/>
          <w:rPrChange w:id="2640" w:author="張兮兮" w:date="2026-08-18T10:00:07Z">
            <w:rPr>
              <w:ins w:id="2641" w:author="張兮兮" w:date="2026-08-18T09:30:47Z"/>
              <w:del w:id="2642" w:author="WPS_1640312943" w:date="2026-08-20T16:54:06Z"/>
              <w:rFonts w:hint="eastAsia"/>
              <w:lang w:val="en-US" w:eastAsia="zh-CN"/>
            </w:rPr>
          </w:rPrChange>
        </w:rPr>
        <w:pPrChange w:id="2637" w:author="張兮兮" w:date="2026-08-18T10:00:07Z">
          <w:pPr>
            <w:bidi w:val="0"/>
          </w:pPr>
        </w:pPrChange>
      </w:pPr>
      <w:ins w:id="2643" w:author="張兮兮" w:date="2026-08-18T09:30:47Z">
        <w:del w:id="2644" w:author="WPS_1640312943" w:date="2026-08-20T16:54:06Z">
          <w:r>
            <w:rPr>
              <w:rFonts w:hint="default" w:eastAsia="仿宋_GB2312"/>
              <w:bCs/>
              <w:position w:val="-50"/>
              <w:sz w:val="32"/>
              <w:szCs w:val="32"/>
              <w:lang w:val="en-US" w:eastAsia="zh-CN" w:bidi="ar"/>
              <w:rPrChange w:id="2645" w:author="張兮兮" w:date="2026-08-18T10:00:07Z">
                <w:rPr>
                  <w:rFonts w:hint="eastAsia"/>
                  <w:lang w:val="en-US" w:eastAsia="zh-CN"/>
                </w:rPr>
              </w:rPrChange>
            </w:rPr>
            <w:delText>若身份信息已被注册且无法通过线上</w:delText>
          </w:r>
        </w:del>
      </w:ins>
      <w:ins w:id="2648" w:author="張兮兮" w:date="2026-08-20T15:57:37Z">
        <w:del w:id="2649" w:author="WPS_1640312943" w:date="2026-08-20T16:54:06Z">
          <w:r>
            <w:rPr>
              <w:rFonts w:hint="eastAsia" w:eastAsia="仿宋_GB2312"/>
              <w:bCs/>
              <w:position w:val="-50"/>
              <w:sz w:val="32"/>
              <w:szCs w:val="32"/>
              <w:lang w:val="en-US" w:eastAsia="zh-CN" w:bidi="ar"/>
            </w:rPr>
            <w:delText>实人认证</w:delText>
          </w:r>
        </w:del>
      </w:ins>
      <w:ins w:id="2650" w:author="張兮兮" w:date="2026-08-18T09:30:47Z">
        <w:del w:id="2651" w:author="WPS_1640312943" w:date="2026-08-20T16:54:06Z">
          <w:r>
            <w:rPr>
              <w:rFonts w:hint="default" w:eastAsia="仿宋_GB2312"/>
              <w:bCs/>
              <w:position w:val="-50"/>
              <w:sz w:val="32"/>
              <w:szCs w:val="32"/>
              <w:lang w:val="en-US" w:eastAsia="zh-CN" w:bidi="ar"/>
              <w:rPrChange w:id="2652" w:author="張兮兮" w:date="2026-08-18T10:00:07Z">
                <w:rPr>
                  <w:rFonts w:hint="eastAsia"/>
                  <w:lang w:val="en-US" w:eastAsia="zh-CN"/>
                </w:rPr>
              </w:rPrChange>
            </w:rPr>
            <w:delText>找回，考生须点击</w:delText>
          </w:r>
        </w:del>
      </w:ins>
      <w:ins w:id="2655" w:author="張兮兮" w:date="2026-08-18T09:55:41Z">
        <w:del w:id="2656" w:author="WPS_1640312943" w:date="2026-08-20T16:54:06Z">
          <w:r>
            <w:rPr>
              <w:rFonts w:hint="default" w:ascii="Times New Roman" w:hAnsi="Times New Roman" w:eastAsia="仿宋_GB2312" w:cs="Times New Roman"/>
              <w:b w:val="0"/>
              <w:bCs/>
              <w:kern w:val="2"/>
              <w:position w:val="-50"/>
              <w:sz w:val="32"/>
              <w:szCs w:val="32"/>
              <w:u w:val="none"/>
              <w:lang w:val="en-US" w:eastAsia="zh-CN" w:bidi="ar"/>
              <w:rPrChange w:id="2657" w:author="張兮兮" w:date="2026-08-18T10:00:07Z">
                <w:rPr>
                  <w:rFonts w:hint="eastAsia" w:ascii="宋体" w:hAnsi="Courier New" w:eastAsia="仿宋_GB2312" w:cs="Times New Roman"/>
                  <w:b w:val="0"/>
                  <w:bCs w:val="0"/>
                  <w:kern w:val="0"/>
                  <w:position w:val="-50"/>
                  <w:szCs w:val="32"/>
                  <w:u w:val="none"/>
                  <w:lang w:val="en-US" w:eastAsia="zh-CN" w:bidi="ar"/>
                </w:rPr>
              </w:rPrChange>
            </w:rPr>
            <w:delText>“</w:delText>
          </w:r>
        </w:del>
      </w:ins>
      <w:ins w:id="2660" w:author="張兮兮" w:date="2026-08-18T09:55:44Z">
        <w:del w:id="2661" w:author="WPS_1640312943" w:date="2026-08-20T16:54:06Z">
          <w:r>
            <w:rPr>
              <w:rFonts w:hint="default" w:ascii="Times New Roman" w:hAnsi="Times New Roman" w:eastAsia="仿宋_GB2312" w:cs="Times New Roman"/>
              <w:b w:val="0"/>
              <w:bCs/>
              <w:kern w:val="2"/>
              <w:position w:val="-50"/>
              <w:sz w:val="32"/>
              <w:szCs w:val="32"/>
              <w:u w:val="none"/>
              <w:lang w:val="en-US" w:eastAsia="zh-CN" w:bidi="ar"/>
              <w:rPrChange w:id="2662" w:author="張兮兮" w:date="2026-08-18T10:00:07Z">
                <w:rPr>
                  <w:rFonts w:hint="default" w:ascii="宋体" w:hAnsi="Courier New" w:eastAsia="仿宋_GB2312" w:cs="Times New Roman"/>
                  <w:b w:val="0"/>
                  <w:bCs w:val="0"/>
                  <w:kern w:val="0"/>
                  <w:position w:val="-50"/>
                  <w:szCs w:val="32"/>
                  <w:u w:val="none"/>
                  <w:lang w:val="en-US" w:eastAsia="zh-CN" w:bidi="ar"/>
                </w:rPr>
              </w:rPrChange>
            </w:rPr>
            <w:delText>提交线下审核信息</w:delText>
          </w:r>
        </w:del>
      </w:ins>
      <w:ins w:id="2665" w:author="張兮兮" w:date="2026-08-18T09:55:41Z">
        <w:del w:id="2666" w:author="WPS_1640312943" w:date="2026-08-20T16:54:06Z">
          <w:r>
            <w:rPr>
              <w:rFonts w:hint="default" w:ascii="Times New Roman" w:hAnsi="Times New Roman" w:eastAsia="仿宋_GB2312" w:cs="Times New Roman"/>
              <w:b w:val="0"/>
              <w:bCs/>
              <w:kern w:val="2"/>
              <w:position w:val="-50"/>
              <w:sz w:val="32"/>
              <w:szCs w:val="32"/>
              <w:u w:val="none"/>
              <w:lang w:val="en-US" w:eastAsia="zh-CN" w:bidi="ar"/>
              <w:rPrChange w:id="2667" w:author="張兮兮" w:date="2026-08-18T10:00:07Z">
                <w:rPr>
                  <w:rFonts w:hint="eastAsia" w:ascii="宋体" w:hAnsi="Courier New" w:eastAsia="仿宋_GB2312" w:cs="Times New Roman"/>
                  <w:b w:val="0"/>
                  <w:bCs w:val="0"/>
                  <w:kern w:val="0"/>
                  <w:position w:val="-50"/>
                  <w:szCs w:val="32"/>
                  <w:u w:val="none"/>
                  <w:lang w:val="en-US" w:eastAsia="zh-CN" w:bidi="ar"/>
                </w:rPr>
              </w:rPrChange>
            </w:rPr>
            <w:delText>”</w:delText>
          </w:r>
        </w:del>
      </w:ins>
      <w:ins w:id="2670" w:author="張兮兮" w:date="2026-08-18T09:30:47Z">
        <w:del w:id="2671" w:author="WPS_1640312943" w:date="2026-08-20T16:54:06Z">
          <w:r>
            <w:rPr>
              <w:rFonts w:hint="default" w:eastAsia="仿宋_GB2312"/>
              <w:bCs/>
              <w:position w:val="-50"/>
              <w:sz w:val="32"/>
              <w:szCs w:val="32"/>
              <w:lang w:val="en-US" w:eastAsia="zh-CN" w:bidi="ar"/>
              <w:rPrChange w:id="2672" w:author="張兮兮" w:date="2026-08-18T10:00:07Z">
                <w:rPr>
                  <w:rFonts w:hint="eastAsia"/>
                  <w:lang w:val="en-US" w:eastAsia="zh-CN"/>
                </w:rPr>
              </w:rPrChange>
            </w:rPr>
            <w:delText>，确认提交后，在报名期间携带本人有效身份证件前往报考地所在县（市、区）招生考试机构现场办理证件号占用申诉</w:delText>
          </w:r>
        </w:del>
      </w:ins>
      <w:ins w:id="2675" w:author="張兮兮" w:date="2026-08-18T09:56:01Z">
        <w:del w:id="2676" w:author="WPS_1640312943" w:date="2026-08-20T16:54:06Z">
          <w:r>
            <w:rPr>
              <w:rFonts w:hint="default" w:ascii="Times New Roman" w:hAnsi="Times New Roman" w:eastAsia="仿宋_GB2312" w:cs="Times New Roman"/>
              <w:b w:val="0"/>
              <w:bCs/>
              <w:kern w:val="2"/>
              <w:position w:val="-50"/>
              <w:sz w:val="32"/>
              <w:szCs w:val="32"/>
              <w:u w:val="none"/>
              <w:lang w:val="en-US" w:eastAsia="zh-CN" w:bidi="ar"/>
              <w:rPrChange w:id="2677" w:author="張兮兮" w:date="2026-08-18T10:00:07Z">
                <w:rPr>
                  <w:rFonts w:hint="eastAsia" w:ascii="宋体" w:hAnsi="Courier New" w:eastAsia="仿宋_GB2312" w:cs="Times New Roman"/>
                  <w:b w:val="0"/>
                  <w:bCs w:val="0"/>
                  <w:kern w:val="0"/>
                  <w:position w:val="-50"/>
                  <w:szCs w:val="32"/>
                  <w:u w:val="none"/>
                  <w:lang w:val="en-US" w:eastAsia="zh-CN" w:bidi="ar"/>
                </w:rPr>
              </w:rPrChange>
            </w:rPr>
            <w:delText>。</w:delText>
          </w:r>
        </w:del>
      </w:ins>
    </w:p>
    <w:p w14:paraId="50633AB9">
      <w:pPr>
        <w:bidi w:val="0"/>
        <w:ind w:left="0" w:leftChars="0" w:firstLine="0" w:firstLineChars="0"/>
        <w:rPr>
          <w:ins w:id="2680" w:author="張兮兮" w:date="2026-08-18T09:30:47Z"/>
          <w:del w:id="2681" w:author="WPS_1640312943" w:date="2026-08-20T16:54:06Z"/>
          <w:rFonts w:hint="eastAsia"/>
          <w:lang w:val="en-US" w:eastAsia="zh-CN"/>
        </w:rPr>
      </w:pPr>
      <w:ins w:id="2682" w:author="張兮兮" w:date="2026-08-18T09:30:47Z">
        <w:del w:id="2683" w:author="WPS_1640312943" w:date="2026-08-20T16:54:06Z">
          <w:r>
            <w:rPr>
              <w:rFonts w:hint="eastAsia"/>
              <w:lang w:val="en-US" w:eastAsia="zh-CN"/>
            </w:rPr>
            <w:drawing>
              <wp:inline distT="0" distB="0" distL="114300" distR="114300">
                <wp:extent cx="5266690" cy="2686685"/>
                <wp:effectExtent l="0" t="0" r="10160" b="18415"/>
                <wp:docPr id="4" name="图片 4" descr="0a461a2c-fc34-483c-bd3a-95cebc41d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a461a2c-fc34-483c-bd3a-95cebc41d7d0"/>
                        <pic:cNvPicPr>
                          <a:picLocks noChangeAspect="1"/>
                        </pic:cNvPicPr>
                      </pic:nvPicPr>
                      <pic:blipFill>
                        <a:blip r:embed="rId40"/>
                        <a:stretch>
                          <a:fillRect/>
                        </a:stretch>
                      </pic:blipFill>
                      <pic:spPr>
                        <a:xfrm>
                          <a:off x="0" y="0"/>
                          <a:ext cx="5266690" cy="2686685"/>
                        </a:xfrm>
                        <a:prstGeom prst="rect">
                          <a:avLst/>
                        </a:prstGeom>
                      </pic:spPr>
                    </pic:pic>
                  </a:graphicData>
                </a:graphic>
              </wp:inline>
            </w:drawing>
          </w:r>
        </w:del>
      </w:ins>
    </w:p>
    <w:p w14:paraId="3F49565F">
      <w:pPr>
        <w:bidi w:val="0"/>
        <w:ind w:left="0" w:leftChars="0" w:firstLine="0" w:firstLineChars="0"/>
        <w:rPr>
          <w:ins w:id="2686" w:author="張兮兮" w:date="2026-08-18T09:30:47Z"/>
          <w:del w:id="2687" w:author="WPS_1640312943" w:date="2026-08-20T16:54:06Z"/>
          <w:rFonts w:hint="eastAsia"/>
          <w:lang w:val="en-US" w:eastAsia="zh-CN"/>
        </w:rPr>
      </w:pPr>
      <w:ins w:id="2688" w:author="張兮兮" w:date="2026-08-18T09:30:47Z">
        <w:del w:id="2689" w:author="WPS_1640312943" w:date="2026-08-20T16:54:06Z">
          <w:r>
            <w:rPr>
              <w:rFonts w:hint="eastAsia"/>
              <w:lang w:val="en-US" w:eastAsia="zh-CN"/>
            </w:rPr>
            <w:drawing>
              <wp:inline distT="0" distB="0" distL="114300" distR="114300">
                <wp:extent cx="5266690" cy="2676525"/>
                <wp:effectExtent l="0" t="0" r="10160" b="9525"/>
                <wp:docPr id="8" name="图片 8" descr="c3941432-2050-48d5-acc4-83bd9829b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3941432-2050-48d5-acc4-83bd9829b217"/>
                        <pic:cNvPicPr>
                          <a:picLocks noChangeAspect="1"/>
                        </pic:cNvPicPr>
                      </pic:nvPicPr>
                      <pic:blipFill>
                        <a:blip r:embed="rId41"/>
                        <a:stretch>
                          <a:fillRect/>
                        </a:stretch>
                      </pic:blipFill>
                      <pic:spPr>
                        <a:xfrm>
                          <a:off x="0" y="0"/>
                          <a:ext cx="5266690" cy="2676525"/>
                        </a:xfrm>
                        <a:prstGeom prst="rect">
                          <a:avLst/>
                        </a:prstGeom>
                      </pic:spPr>
                    </pic:pic>
                  </a:graphicData>
                </a:graphic>
              </wp:inline>
            </w:drawing>
          </w:r>
        </w:del>
      </w:ins>
    </w:p>
    <w:p w14:paraId="78175BAF">
      <w:pPr>
        <w:pStyle w:val="3"/>
        <w:tabs>
          <w:tab w:val="left" w:pos="0"/>
        </w:tabs>
        <w:bidi w:val="0"/>
        <w:rPr>
          <w:ins w:id="2692" w:author="張兮兮" w:date="2026-08-18T09:30:47Z"/>
          <w:del w:id="2693" w:author="WPS_1640312943" w:date="2026-08-20T16:54:06Z"/>
          <w:rFonts w:hint="eastAsia"/>
          <w:lang w:val="en-US" w:eastAsia="zh-CN"/>
        </w:rPr>
      </w:pPr>
      <w:ins w:id="2694" w:author="張兮兮" w:date="2026-08-18T09:30:47Z">
        <w:del w:id="2695" w:author="WPS_1640312943" w:date="2026-08-20T16:54:06Z">
          <w:r>
            <w:rPr>
              <w:rFonts w:hint="eastAsia"/>
              <w:lang w:eastAsia="zh-CN"/>
            </w:rPr>
            <w:delText>（</w:delText>
          </w:r>
        </w:del>
      </w:ins>
      <w:ins w:id="2696" w:author="張兮兮" w:date="2026-08-18T09:30:47Z">
        <w:del w:id="2697" w:author="WPS_1640312943" w:date="2026-08-20T16:54:06Z">
          <w:r>
            <w:rPr>
              <w:rFonts w:hint="eastAsia"/>
              <w:lang w:val="en-US" w:eastAsia="zh-CN"/>
            </w:rPr>
            <w:delText>三</w:delText>
          </w:r>
        </w:del>
      </w:ins>
      <w:ins w:id="2698" w:author="張兮兮" w:date="2026-08-18T09:30:47Z">
        <w:del w:id="2699" w:author="WPS_1640312943" w:date="2026-08-20T16:54:06Z">
          <w:r>
            <w:rPr>
              <w:rFonts w:hint="eastAsia"/>
              <w:lang w:eastAsia="zh-CN"/>
            </w:rPr>
            <w:delText>）</w:delText>
          </w:r>
        </w:del>
      </w:ins>
      <w:ins w:id="2700" w:author="張兮兮" w:date="2026-08-18T09:30:47Z">
        <w:del w:id="2701" w:author="WPS_1640312943" w:date="2026-08-20T16:54:06Z">
          <w:r>
            <w:rPr>
              <w:rFonts w:hint="eastAsia"/>
              <w:lang w:val="en-US" w:eastAsia="zh-CN"/>
            </w:rPr>
            <w:delText>实人认证未通过</w:delText>
          </w:r>
        </w:del>
      </w:ins>
    </w:p>
    <w:p w14:paraId="617AE3E1">
      <w:pPr>
        <w:bidi w:val="0"/>
        <w:ind w:firstLine="640" w:firstLineChars="200"/>
        <w:rPr>
          <w:ins w:id="2703" w:author="張兮兮" w:date="2026-08-18T09:30:47Z"/>
          <w:del w:id="2704" w:author="WPS_1640312943" w:date="2026-08-20T16:54:06Z"/>
          <w:rFonts w:hint="default" w:eastAsia="仿宋_GB2312"/>
          <w:bCs/>
          <w:position w:val="-50"/>
          <w:sz w:val="32"/>
          <w:szCs w:val="32"/>
          <w:lang w:eastAsia="zh-CN" w:bidi="ar"/>
          <w:rPrChange w:id="2705" w:author="張兮兮" w:date="2026-08-18T10:00:10Z">
            <w:rPr>
              <w:ins w:id="2706" w:author="張兮兮" w:date="2026-08-18T09:30:47Z"/>
              <w:del w:id="2707" w:author="WPS_1640312943" w:date="2026-08-20T16:54:06Z"/>
              <w:rFonts w:hint="eastAsia"/>
              <w:lang w:eastAsia="zh-CN"/>
            </w:rPr>
          </w:rPrChange>
        </w:rPr>
        <w:pPrChange w:id="2702" w:author="張兮兮" w:date="2026-08-18T10:00:10Z">
          <w:pPr>
            <w:bidi w:val="0"/>
          </w:pPr>
        </w:pPrChange>
      </w:pPr>
      <w:ins w:id="2708" w:author="張兮兮" w:date="2026-08-18T09:30:47Z">
        <w:del w:id="2709" w:author="WPS_1640312943" w:date="2026-08-20T16:54:06Z">
          <w:r>
            <w:rPr>
              <w:rFonts w:hint="default" w:eastAsia="仿宋_GB2312"/>
              <w:bCs/>
              <w:position w:val="-50"/>
              <w:sz w:val="32"/>
              <w:szCs w:val="32"/>
              <w:lang w:eastAsia="zh-CN" w:bidi="ar"/>
              <w:rPrChange w:id="2710" w:author="張兮兮" w:date="2026-08-18T10:00:10Z">
                <w:rPr>
                  <w:rFonts w:hint="eastAsia"/>
                  <w:lang w:eastAsia="zh-CN"/>
                </w:rPr>
              </w:rPrChange>
            </w:rPr>
            <w:delText>实人认证未通过</w:delText>
          </w:r>
        </w:del>
      </w:ins>
      <w:ins w:id="2713" w:author="張兮兮" w:date="2026-08-18T09:30:47Z">
        <w:del w:id="2714" w:author="WPS_1640312943" w:date="2026-08-20T16:54:06Z">
          <w:r>
            <w:rPr>
              <w:rFonts w:hint="default" w:eastAsia="仿宋_GB2312"/>
              <w:bCs/>
              <w:position w:val="-50"/>
              <w:sz w:val="32"/>
              <w:szCs w:val="32"/>
              <w:lang w:val="en-US" w:eastAsia="zh-CN" w:bidi="ar"/>
              <w:rPrChange w:id="2715" w:author="張兮兮" w:date="2026-08-18T10:00:10Z">
                <w:rPr>
                  <w:rFonts w:hint="eastAsia"/>
                  <w:lang w:val="en-US" w:eastAsia="zh-CN"/>
                </w:rPr>
              </w:rPrChange>
            </w:rPr>
            <w:delText>的考生可完成账户注册，但须</w:delText>
          </w:r>
        </w:del>
      </w:ins>
      <w:ins w:id="2718" w:author="張兮兮" w:date="2026-08-18T09:30:47Z">
        <w:del w:id="2719" w:author="WPS_1640312943" w:date="2026-08-20T16:54:06Z">
          <w:r>
            <w:rPr>
              <w:rFonts w:hint="default" w:eastAsia="仿宋_GB2312"/>
              <w:bCs/>
              <w:position w:val="-50"/>
              <w:sz w:val="32"/>
              <w:szCs w:val="32"/>
              <w:lang w:eastAsia="zh-CN" w:bidi="ar"/>
              <w:rPrChange w:id="2720" w:author="張兮兮" w:date="2026-08-18T10:00:10Z">
                <w:rPr>
                  <w:rFonts w:hint="eastAsia"/>
                  <w:lang w:eastAsia="zh-CN"/>
                </w:rPr>
              </w:rPrChange>
            </w:rPr>
            <w:delText>在报名期间携带本人有效身份证件前往报考地</w:delText>
          </w:r>
        </w:del>
      </w:ins>
      <w:ins w:id="2723" w:author="張兮兮" w:date="2026-08-18T09:30:47Z">
        <w:del w:id="2724" w:author="WPS_1640312943" w:date="2026-08-20T16:54:06Z">
          <w:r>
            <w:rPr>
              <w:rFonts w:hint="default" w:eastAsia="仿宋_GB2312"/>
              <w:bCs/>
              <w:position w:val="-50"/>
              <w:sz w:val="32"/>
              <w:szCs w:val="32"/>
              <w:lang w:val="en-US" w:eastAsia="zh-CN" w:bidi="ar"/>
              <w:rPrChange w:id="2725" w:author="張兮兮" w:date="2026-08-18T10:00:10Z">
                <w:rPr>
                  <w:rFonts w:hint="eastAsia"/>
                  <w:lang w:val="en-US" w:eastAsia="zh-CN"/>
                </w:rPr>
              </w:rPrChange>
            </w:rPr>
            <w:delText>所在县（市、区）</w:delText>
          </w:r>
        </w:del>
      </w:ins>
      <w:ins w:id="2728" w:author="張兮兮" w:date="2026-08-18T09:30:47Z">
        <w:del w:id="2729" w:author="WPS_1640312943" w:date="2026-08-20T16:54:06Z">
          <w:r>
            <w:rPr>
              <w:rFonts w:hint="default" w:eastAsia="仿宋_GB2312"/>
              <w:bCs/>
              <w:position w:val="-50"/>
              <w:sz w:val="32"/>
              <w:szCs w:val="32"/>
              <w:lang w:eastAsia="zh-CN" w:bidi="ar"/>
              <w:rPrChange w:id="2730" w:author="張兮兮" w:date="2026-08-18T10:00:10Z">
                <w:rPr>
                  <w:rFonts w:hint="eastAsia"/>
                  <w:lang w:eastAsia="zh-CN"/>
                </w:rPr>
              </w:rPrChange>
            </w:rPr>
            <w:delText>招生考试机构现场办理实人认证。</w:delText>
          </w:r>
        </w:del>
      </w:ins>
    </w:p>
    <w:p w14:paraId="60762D28">
      <w:pPr>
        <w:pStyle w:val="11"/>
        <w:spacing w:before="0" w:beforeAutospacing="0" w:after="0" w:afterAutospacing="0" w:line="360" w:lineRule="auto"/>
        <w:rPr>
          <w:ins w:id="2733" w:author="張兮兮" w:date="2026-08-17T16:37:42Z"/>
          <w:del w:id="2734" w:author="WPS_1640312943" w:date="2026-08-20T16:54:06Z"/>
          <w:rFonts w:hint="eastAsia" w:ascii="黑体" w:hAnsi="黑体" w:eastAsia="黑体" w:cs="黑体"/>
          <w:sz w:val="32"/>
          <w:szCs w:val="32"/>
          <w:lang w:val="en-US" w:eastAsia="zh-CN"/>
        </w:rPr>
      </w:pPr>
      <w:ins w:id="2735" w:author="張兮兮" w:date="2026-08-18T09:30:47Z">
        <w:del w:id="2736" w:author="WPS_1640312943" w:date="2026-08-20T16:54:06Z">
          <w:r>
            <w:rPr>
              <w:rFonts w:hint="eastAsia" w:eastAsia="仿宋"/>
              <w:lang w:eastAsia="zh-CN"/>
            </w:rPr>
            <w:drawing>
              <wp:inline distT="0" distB="0" distL="114300" distR="114300">
                <wp:extent cx="5264785" cy="2623185"/>
                <wp:effectExtent l="0" t="0" r="12065" b="5715"/>
                <wp:docPr id="13" name="图片 13" descr="04b6b274-2e8d-4377-91f0-118fe436f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4b6b274-2e8d-4377-91f0-118fe436fdd0"/>
                        <pic:cNvPicPr>
                          <a:picLocks noChangeAspect="1"/>
                        </pic:cNvPicPr>
                      </pic:nvPicPr>
                      <pic:blipFill>
                        <a:blip r:embed="rId42"/>
                        <a:stretch>
                          <a:fillRect/>
                        </a:stretch>
                      </pic:blipFill>
                      <pic:spPr>
                        <a:xfrm>
                          <a:off x="0" y="0"/>
                          <a:ext cx="5264785" cy="2623185"/>
                        </a:xfrm>
                        <a:prstGeom prst="rect">
                          <a:avLst/>
                        </a:prstGeom>
                      </pic:spPr>
                    </pic:pic>
                  </a:graphicData>
                </a:graphic>
              </wp:inline>
            </w:drawing>
          </w:r>
        </w:del>
      </w:ins>
    </w:p>
    <w:p w14:paraId="006EBA20">
      <w:pPr>
        <w:pStyle w:val="11"/>
        <w:spacing w:before="0" w:beforeAutospacing="0" w:after="0" w:afterAutospacing="0" w:line="360" w:lineRule="auto"/>
        <w:rPr>
          <w:ins w:id="2739" w:author="張兮兮" w:date="2026-08-17T16:37:42Z"/>
          <w:del w:id="2740" w:author="WPS_1640312943" w:date="2026-08-20T16:54:06Z"/>
          <w:rFonts w:hint="eastAsia" w:ascii="黑体" w:hAnsi="黑体" w:eastAsia="黑体" w:cs="黑体"/>
          <w:sz w:val="32"/>
          <w:szCs w:val="32"/>
          <w:lang w:val="en-US" w:eastAsia="zh-CN"/>
        </w:rPr>
      </w:pPr>
    </w:p>
    <w:p w14:paraId="134A9A98">
      <w:pPr>
        <w:pStyle w:val="11"/>
        <w:spacing w:before="0" w:beforeAutospacing="0" w:after="0" w:afterAutospacing="0" w:line="360" w:lineRule="auto"/>
        <w:rPr>
          <w:ins w:id="2741" w:author="張兮兮" w:date="2026-08-17T16:37:42Z"/>
          <w:del w:id="2742" w:author="WPS_1640312943" w:date="2026-08-20T16:54:06Z"/>
          <w:rFonts w:hint="eastAsia" w:ascii="黑体" w:hAnsi="黑体" w:eastAsia="黑体" w:cs="黑体"/>
          <w:sz w:val="32"/>
          <w:szCs w:val="32"/>
          <w:lang w:val="en-US" w:eastAsia="zh-CN"/>
        </w:rPr>
      </w:pPr>
    </w:p>
    <w:p w14:paraId="4B9765EC">
      <w:pPr>
        <w:pStyle w:val="11"/>
        <w:spacing w:before="0" w:beforeAutospacing="0" w:after="0" w:afterAutospacing="0" w:line="360" w:lineRule="auto"/>
        <w:rPr>
          <w:ins w:id="2743" w:author="張兮兮" w:date="2026-08-17T16:37:42Z"/>
          <w:del w:id="2744" w:author="WPS_1640312943" w:date="2026-08-20T16:54:06Z"/>
          <w:rFonts w:hint="eastAsia" w:ascii="黑体" w:hAnsi="黑体" w:eastAsia="黑体" w:cs="黑体"/>
          <w:sz w:val="32"/>
          <w:szCs w:val="32"/>
          <w:lang w:val="en-US" w:eastAsia="zh-CN"/>
        </w:rPr>
      </w:pPr>
    </w:p>
    <w:p w14:paraId="3F1900A2">
      <w:pPr>
        <w:pStyle w:val="11"/>
        <w:spacing w:before="0" w:beforeAutospacing="0" w:after="0" w:afterAutospacing="0" w:line="360" w:lineRule="auto"/>
        <w:rPr>
          <w:ins w:id="2745" w:author="張兮兮" w:date="2026-08-18T09:40:32Z"/>
          <w:del w:id="2746" w:author="WPS_1640312943" w:date="2026-08-20T16:54:06Z"/>
          <w:rFonts w:hint="eastAsia" w:ascii="黑体" w:hAnsi="黑体" w:eastAsia="黑体" w:cs="黑体"/>
          <w:sz w:val="32"/>
          <w:szCs w:val="32"/>
          <w:lang w:val="en-US" w:eastAsia="zh-CN"/>
        </w:rPr>
      </w:pPr>
    </w:p>
    <w:p w14:paraId="50C8CCA6">
      <w:pPr>
        <w:pStyle w:val="11"/>
        <w:spacing w:before="0" w:beforeAutospacing="0" w:after="0" w:afterAutospacing="0" w:line="360" w:lineRule="auto"/>
        <w:rPr>
          <w:ins w:id="2747" w:author="張兮兮" w:date="2026-08-18T09:40:32Z"/>
          <w:del w:id="2748" w:author="WPS_1640312943" w:date="2026-08-20T16:54:06Z"/>
          <w:rFonts w:hint="eastAsia" w:ascii="黑体" w:hAnsi="黑体" w:eastAsia="黑体" w:cs="黑体"/>
          <w:sz w:val="32"/>
          <w:szCs w:val="32"/>
          <w:lang w:val="en-US" w:eastAsia="zh-CN"/>
        </w:rPr>
      </w:pPr>
    </w:p>
    <w:p w14:paraId="760694D1">
      <w:pPr>
        <w:pStyle w:val="11"/>
        <w:spacing w:before="0" w:beforeAutospacing="0" w:after="0" w:afterAutospacing="0" w:line="360" w:lineRule="auto"/>
        <w:rPr>
          <w:ins w:id="2749" w:author="張兮兮" w:date="2026-08-18T09:40:32Z"/>
          <w:del w:id="2750" w:author="WPS_1640312943" w:date="2026-08-20T16:54:06Z"/>
          <w:rFonts w:hint="eastAsia" w:ascii="黑体" w:hAnsi="黑体" w:eastAsia="黑体" w:cs="黑体"/>
          <w:sz w:val="32"/>
          <w:szCs w:val="32"/>
          <w:lang w:val="en-US" w:eastAsia="zh-CN"/>
        </w:rPr>
      </w:pPr>
    </w:p>
    <w:p w14:paraId="709EEF3C">
      <w:pPr>
        <w:pStyle w:val="11"/>
        <w:spacing w:before="0" w:beforeAutospacing="0" w:after="0" w:afterAutospacing="0" w:line="360" w:lineRule="auto"/>
        <w:rPr>
          <w:ins w:id="2751" w:author="張兮兮" w:date="2026-08-18T09:40:32Z"/>
          <w:del w:id="2752" w:author="WPS_1640312943" w:date="2026-08-20T16:54:06Z"/>
          <w:rFonts w:hint="eastAsia" w:ascii="黑体" w:hAnsi="黑体" w:eastAsia="黑体" w:cs="黑体"/>
          <w:sz w:val="32"/>
          <w:szCs w:val="32"/>
          <w:lang w:val="en-US" w:eastAsia="zh-CN"/>
        </w:rPr>
      </w:pPr>
    </w:p>
    <w:p w14:paraId="4521FA2B">
      <w:pPr>
        <w:pStyle w:val="11"/>
        <w:spacing w:before="0" w:beforeAutospacing="0" w:after="0" w:afterAutospacing="0" w:line="360" w:lineRule="auto"/>
        <w:rPr>
          <w:ins w:id="2753" w:author="張兮兮" w:date="2026-08-18T09:40:32Z"/>
          <w:del w:id="2754" w:author="WPS_1640312943" w:date="2026-08-20T16:54:06Z"/>
          <w:rFonts w:hint="eastAsia" w:ascii="黑体" w:hAnsi="黑体" w:eastAsia="黑体" w:cs="黑体"/>
          <w:sz w:val="32"/>
          <w:szCs w:val="32"/>
          <w:lang w:val="en-US" w:eastAsia="zh-CN"/>
        </w:rPr>
      </w:pPr>
    </w:p>
    <w:p w14:paraId="1F7EC6A5">
      <w:pPr>
        <w:pStyle w:val="11"/>
        <w:spacing w:before="0" w:beforeAutospacing="0" w:after="0" w:afterAutospacing="0" w:line="360" w:lineRule="auto"/>
        <w:rPr>
          <w:ins w:id="2755" w:author="張兮兮" w:date="2026-08-18T09:40:33Z"/>
          <w:del w:id="2756" w:author="WPS_1640312943" w:date="2026-08-20T16:54:06Z"/>
          <w:rFonts w:hint="eastAsia" w:ascii="黑体" w:hAnsi="黑体" w:eastAsia="黑体" w:cs="黑体"/>
          <w:sz w:val="32"/>
          <w:szCs w:val="32"/>
          <w:lang w:val="en-US" w:eastAsia="zh-CN"/>
        </w:rPr>
      </w:pPr>
    </w:p>
    <w:p w14:paraId="75C509A6">
      <w:pPr>
        <w:pStyle w:val="11"/>
        <w:spacing w:before="0" w:beforeAutospacing="0" w:after="0" w:afterAutospacing="0" w:line="360" w:lineRule="auto"/>
        <w:rPr>
          <w:ins w:id="2757" w:author="張兮兮" w:date="2026-08-18T09:40:33Z"/>
          <w:del w:id="2758" w:author="WPS_1640312943" w:date="2026-08-20T16:54:06Z"/>
          <w:rFonts w:hint="eastAsia" w:ascii="黑体" w:hAnsi="黑体" w:eastAsia="黑体" w:cs="黑体"/>
          <w:sz w:val="32"/>
          <w:szCs w:val="32"/>
          <w:lang w:val="en-US" w:eastAsia="zh-CN"/>
        </w:rPr>
      </w:pPr>
    </w:p>
    <w:p w14:paraId="4DDE4249">
      <w:pPr>
        <w:pStyle w:val="11"/>
        <w:spacing w:before="0" w:beforeAutospacing="0" w:after="0" w:afterAutospacing="0" w:line="360" w:lineRule="auto"/>
        <w:rPr>
          <w:ins w:id="2759" w:author="張兮兮" w:date="2026-08-18T09:40:33Z"/>
          <w:del w:id="2760" w:author="WPS_1640312943" w:date="2026-08-20T16:54:06Z"/>
          <w:rFonts w:hint="eastAsia" w:ascii="黑体" w:hAnsi="黑体" w:eastAsia="黑体" w:cs="黑体"/>
          <w:sz w:val="32"/>
          <w:szCs w:val="32"/>
          <w:lang w:val="en-US" w:eastAsia="zh-CN"/>
        </w:rPr>
      </w:pPr>
    </w:p>
    <w:p w14:paraId="552BCCCC">
      <w:pPr>
        <w:pStyle w:val="11"/>
        <w:spacing w:before="0" w:beforeAutospacing="0" w:after="0" w:afterAutospacing="0" w:line="360" w:lineRule="auto"/>
        <w:rPr>
          <w:ins w:id="2761" w:author="張兮兮" w:date="2026-08-18T09:40:33Z"/>
          <w:del w:id="2762" w:author="WPS_1640312943" w:date="2026-08-20T16:54:06Z"/>
          <w:rFonts w:hint="eastAsia" w:ascii="黑体" w:hAnsi="黑体" w:eastAsia="黑体" w:cs="黑体"/>
          <w:sz w:val="32"/>
          <w:szCs w:val="32"/>
          <w:lang w:val="en-US" w:eastAsia="zh-CN"/>
        </w:rPr>
      </w:pPr>
    </w:p>
    <w:p w14:paraId="2BB59370">
      <w:pPr>
        <w:pStyle w:val="11"/>
        <w:spacing w:before="0" w:beforeAutospacing="0" w:after="0" w:afterAutospacing="0" w:line="360" w:lineRule="auto"/>
        <w:rPr>
          <w:ins w:id="2763" w:author="張兮兮" w:date="2026-08-18T09:40:33Z"/>
          <w:del w:id="2764" w:author="WPS_1640312943" w:date="2026-08-20T16:54:06Z"/>
          <w:rFonts w:hint="eastAsia" w:ascii="黑体" w:hAnsi="黑体" w:eastAsia="黑体" w:cs="黑体"/>
          <w:sz w:val="32"/>
          <w:szCs w:val="32"/>
          <w:lang w:val="en-US" w:eastAsia="zh-CN"/>
        </w:rPr>
      </w:pPr>
    </w:p>
    <w:p w14:paraId="1A859C83">
      <w:pPr>
        <w:pStyle w:val="11"/>
        <w:spacing w:before="0" w:beforeAutospacing="0" w:after="0" w:afterAutospacing="0" w:line="360" w:lineRule="auto"/>
        <w:rPr>
          <w:ins w:id="2765" w:author="張兮兮" w:date="2026-08-18T09:40:34Z"/>
          <w:del w:id="2766" w:author="WPS_1640312943" w:date="2026-08-20T16:54:06Z"/>
          <w:rFonts w:hint="eastAsia" w:ascii="黑体" w:hAnsi="黑体" w:eastAsia="黑体" w:cs="黑体"/>
          <w:sz w:val="32"/>
          <w:szCs w:val="32"/>
          <w:lang w:val="en-US" w:eastAsia="zh-CN"/>
        </w:rPr>
      </w:pPr>
    </w:p>
    <w:p w14:paraId="5DDA9C25">
      <w:pPr>
        <w:pStyle w:val="11"/>
        <w:spacing w:before="0" w:beforeAutospacing="0" w:after="0" w:afterAutospacing="0" w:line="360" w:lineRule="auto"/>
        <w:rPr>
          <w:ins w:id="2767" w:author="張兮兮" w:date="2026-08-18T09:40:34Z"/>
          <w:del w:id="2768" w:author="WPS_1640312943" w:date="2026-08-20T16:54:06Z"/>
          <w:rFonts w:hint="eastAsia" w:ascii="黑体" w:hAnsi="黑体" w:eastAsia="黑体" w:cs="黑体"/>
          <w:sz w:val="32"/>
          <w:szCs w:val="32"/>
          <w:lang w:val="en-US" w:eastAsia="zh-CN"/>
        </w:rPr>
      </w:pPr>
    </w:p>
    <w:p w14:paraId="2DFF9F20">
      <w:pPr>
        <w:pStyle w:val="11"/>
        <w:spacing w:before="0" w:beforeAutospacing="0" w:after="0" w:afterAutospacing="0" w:line="360" w:lineRule="auto"/>
        <w:rPr>
          <w:rFonts w:hint="default" w:ascii="黑体" w:hAnsi="黑体" w:eastAsia="黑体" w:cs="黑体"/>
          <w:sz w:val="32"/>
          <w:szCs w:val="32"/>
          <w:lang w:val="en-US" w:eastAsia="zh-CN"/>
        </w:rPr>
      </w:pPr>
      <w:ins w:id="2769" w:author="張兮兮" w:date="2026-08-17T16:50:28Z">
        <w:r>
          <w:rPr>
            <w:rFonts w:hint="eastAsia" w:ascii="黑体" w:hAnsi="黑体" w:eastAsia="黑体" w:cs="黑体"/>
            <w:sz w:val="32"/>
            <w:szCs w:val="32"/>
            <w:lang w:val="en-US" w:eastAsia="zh-CN"/>
          </w:rPr>
          <w:t>附件</w:t>
        </w:r>
      </w:ins>
      <w:ins w:id="2770" w:author="張兮兮" w:date="2026-08-17T16:50:29Z">
        <w:r>
          <w:rPr>
            <w:rFonts w:hint="eastAsia" w:ascii="黑体" w:hAnsi="黑体" w:eastAsia="黑体" w:cs="黑体"/>
            <w:sz w:val="32"/>
            <w:szCs w:val="32"/>
            <w:lang w:val="en-US" w:eastAsia="zh-CN"/>
          </w:rPr>
          <w:t>2</w:t>
        </w:r>
      </w:ins>
    </w:p>
    <w:tbl>
      <w:tblPr>
        <w:tblStyle w:val="12"/>
        <w:tblW w:w="8629" w:type="dxa"/>
        <w:tblInd w:w="93" w:type="dxa"/>
        <w:tblLayout w:type="autofit"/>
        <w:tblCellMar>
          <w:top w:w="0" w:type="dxa"/>
          <w:left w:w="108" w:type="dxa"/>
          <w:bottom w:w="0" w:type="dxa"/>
          <w:right w:w="108" w:type="dxa"/>
        </w:tblCellMar>
      </w:tblPr>
      <w:tblGrid>
        <w:gridCol w:w="2234"/>
        <w:gridCol w:w="2966"/>
        <w:gridCol w:w="1502"/>
        <w:gridCol w:w="2428"/>
      </w:tblGrid>
      <w:tr w14:paraId="779E2AC7">
        <w:tblPrEx>
          <w:tblCellMar>
            <w:top w:w="0" w:type="dxa"/>
            <w:left w:w="108" w:type="dxa"/>
            <w:bottom w:w="0" w:type="dxa"/>
            <w:right w:w="108" w:type="dxa"/>
          </w:tblCellMar>
        </w:tblPrEx>
        <w:trPr>
          <w:trHeight w:val="1160" w:hRule="atLeast"/>
        </w:trPr>
        <w:tc>
          <w:tcPr>
            <w:tcW w:w="8629" w:type="dxa"/>
            <w:gridSpan w:val="4"/>
            <w:tcBorders>
              <w:top w:val="nil"/>
              <w:left w:val="nil"/>
              <w:bottom w:val="single" w:color="000000" w:sz="4" w:space="0"/>
              <w:right w:val="nil"/>
            </w:tcBorders>
            <w:shd w:val="clear" w:color="auto" w:fill="auto"/>
            <w:vAlign w:val="center"/>
          </w:tcPr>
          <w:p w14:paraId="7A68A1CD">
            <w:pPr>
              <w:widowControl/>
              <w:jc w:val="center"/>
              <w:textAlignment w:val="center"/>
              <w:rPr>
                <w:rFonts w:ascii="方正公文小标宋" w:hAnsi="方正公文小标宋" w:eastAsia="方正公文小标宋" w:cs="方正公文小标宋"/>
                <w:color w:val="000000"/>
                <w:sz w:val="32"/>
                <w:szCs w:val="32"/>
              </w:rPr>
            </w:pPr>
            <w:r>
              <w:rPr>
                <w:rFonts w:hint="eastAsia" w:ascii="方正公文小标宋" w:hAnsi="方正公文小标宋" w:eastAsia="方正公文小标宋" w:cs="方正公文小标宋"/>
                <w:color w:val="000000"/>
                <w:kern w:val="0"/>
                <w:sz w:val="32"/>
                <w:szCs w:val="32"/>
                <w:lang w:bidi="ar"/>
              </w:rPr>
              <w:t>各市（州）现场审核指南汇总</w:t>
            </w:r>
          </w:p>
        </w:tc>
      </w:tr>
      <w:tr w14:paraId="78EA1BA0">
        <w:tblPrEx>
          <w:tblCellMar>
            <w:top w:w="0" w:type="dxa"/>
            <w:left w:w="108" w:type="dxa"/>
            <w:bottom w:w="0" w:type="dxa"/>
            <w:right w:w="108" w:type="dxa"/>
          </w:tblCellMar>
        </w:tblPrEx>
        <w:trPr>
          <w:trHeight w:val="700" w:hRule="atLeast"/>
        </w:trPr>
        <w:tc>
          <w:tcPr>
            <w:tcW w:w="2234" w:type="dxa"/>
            <w:tcBorders>
              <w:top w:val="nil"/>
              <w:left w:val="single" w:color="000000" w:sz="4" w:space="0"/>
              <w:bottom w:val="single" w:color="000000" w:sz="4" w:space="0"/>
              <w:right w:val="single" w:color="000000" w:sz="4" w:space="0"/>
            </w:tcBorders>
            <w:shd w:val="clear" w:color="auto" w:fill="auto"/>
            <w:vAlign w:val="center"/>
          </w:tcPr>
          <w:p w14:paraId="0541521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市（州）招考机构及联系电话</w:t>
            </w:r>
          </w:p>
        </w:tc>
        <w:tc>
          <w:tcPr>
            <w:tcW w:w="2465" w:type="dxa"/>
            <w:tcBorders>
              <w:top w:val="nil"/>
              <w:left w:val="single" w:color="000000" w:sz="4" w:space="0"/>
              <w:bottom w:val="single" w:color="000000" w:sz="4" w:space="0"/>
              <w:right w:val="single" w:color="000000" w:sz="4" w:space="0"/>
            </w:tcBorders>
            <w:shd w:val="clear" w:color="auto" w:fill="auto"/>
            <w:vAlign w:val="center"/>
          </w:tcPr>
          <w:p w14:paraId="57DA759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 xml:space="preserve">现场审核具体办法链接 </w:t>
            </w:r>
          </w:p>
        </w:tc>
        <w:tc>
          <w:tcPr>
            <w:tcW w:w="1502" w:type="dxa"/>
            <w:tcBorders>
              <w:top w:val="nil"/>
              <w:left w:val="single" w:color="000000" w:sz="4" w:space="0"/>
              <w:bottom w:val="single" w:color="000000" w:sz="4" w:space="0"/>
              <w:right w:val="single" w:color="000000" w:sz="4" w:space="0"/>
            </w:tcBorders>
            <w:shd w:val="clear" w:color="auto" w:fill="auto"/>
            <w:vAlign w:val="center"/>
          </w:tcPr>
          <w:p w14:paraId="6D114B9A">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县（市、区）</w:t>
            </w:r>
            <w:r>
              <w:rPr>
                <w:rFonts w:hint="eastAsia" w:ascii="宋体" w:hAnsi="宋体" w:cs="宋体"/>
                <w:b/>
                <w:bCs/>
                <w:color w:val="000000"/>
                <w:kern w:val="0"/>
                <w:sz w:val="16"/>
                <w:szCs w:val="16"/>
                <w:lang w:bidi="ar"/>
              </w:rPr>
              <w:br w:type="textWrapping"/>
            </w:r>
            <w:r>
              <w:rPr>
                <w:rFonts w:hint="eastAsia" w:ascii="宋体" w:hAnsi="宋体" w:cs="宋体"/>
                <w:b/>
                <w:bCs/>
                <w:color w:val="000000"/>
                <w:kern w:val="0"/>
                <w:sz w:val="16"/>
                <w:szCs w:val="16"/>
                <w:lang w:bidi="ar"/>
              </w:rPr>
              <w:t>代码及名称</w:t>
            </w:r>
          </w:p>
        </w:tc>
        <w:tc>
          <w:tcPr>
            <w:tcW w:w="2428" w:type="dxa"/>
            <w:tcBorders>
              <w:top w:val="nil"/>
              <w:left w:val="single" w:color="000000" w:sz="4" w:space="0"/>
              <w:bottom w:val="single" w:color="000000" w:sz="4" w:space="0"/>
              <w:right w:val="single" w:color="000000" w:sz="4" w:space="0"/>
            </w:tcBorders>
            <w:shd w:val="clear" w:color="auto" w:fill="auto"/>
            <w:vAlign w:val="center"/>
          </w:tcPr>
          <w:p w14:paraId="73CD9942">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县（市、区）招考机构联系电话</w:t>
            </w:r>
          </w:p>
        </w:tc>
      </w:tr>
      <w:tr w14:paraId="11C83C4A">
        <w:tblPrEx>
          <w:tblCellMar>
            <w:top w:w="0" w:type="dxa"/>
            <w:left w:w="108" w:type="dxa"/>
            <w:bottom w:w="0" w:type="dxa"/>
            <w:right w:w="108" w:type="dxa"/>
          </w:tblCellMar>
        </w:tblPrEx>
        <w:trPr>
          <w:trHeight w:val="340" w:hRule="atLeast"/>
        </w:trPr>
        <w:tc>
          <w:tcPr>
            <w:tcW w:w="2234" w:type="dxa"/>
            <w:vMerge w:val="restart"/>
            <w:tcBorders>
              <w:top w:val="single" w:color="000000" w:sz="4" w:space="0"/>
              <w:left w:val="single" w:color="000000" w:sz="4" w:space="0"/>
              <w:bottom w:val="nil"/>
              <w:right w:val="single" w:color="000000" w:sz="4" w:space="0"/>
            </w:tcBorders>
            <w:shd w:val="clear" w:color="auto" w:fill="auto"/>
            <w:vAlign w:val="center"/>
          </w:tcPr>
          <w:p w14:paraId="7D8DF00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成都市教育考试院</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（028-86691516)</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B44D">
            <w:pPr>
              <w:widowControl/>
              <w:jc w:val="center"/>
              <w:textAlignment w:val="center"/>
              <w:rPr>
                <w:rFonts w:ascii="宋体" w:hAnsi="宋体" w:cs="宋体"/>
                <w:color w:val="800080"/>
                <w:sz w:val="22"/>
                <w:szCs w:val="22"/>
                <w:u w:val="single"/>
              </w:rPr>
            </w:pPr>
            <w:r>
              <w:rPr>
                <w:rFonts w:hint="eastAsia" w:ascii="宋体" w:hAnsi="宋体" w:cs="宋体"/>
                <w:color w:val="800080"/>
                <w:kern w:val="0"/>
                <w:sz w:val="22"/>
                <w:szCs w:val="22"/>
                <w:u w:val="single"/>
                <w:lang w:bidi="ar"/>
              </w:rPr>
              <w:t>www.cdzk.cn</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312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01锦江区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ECD6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028-84440438</w:t>
            </w:r>
          </w:p>
        </w:tc>
      </w:tr>
      <w:tr w14:paraId="35E43FB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63E029AD">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C69A">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20B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02青羊区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98A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028-69060358</w:t>
            </w:r>
          </w:p>
        </w:tc>
      </w:tr>
      <w:tr w14:paraId="601E5A02">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7156B371">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79EB">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EE5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03金牛区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4C0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028-87740919</w:t>
            </w:r>
          </w:p>
        </w:tc>
      </w:tr>
      <w:tr w14:paraId="7DB156EC">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0A2FB92D">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3359">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5FC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04武侯区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0A3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028-85070537</w:t>
            </w:r>
          </w:p>
        </w:tc>
      </w:tr>
      <w:tr w14:paraId="5011146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45EC6964">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0682">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CBB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05成华区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394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028-84391368</w:t>
            </w:r>
          </w:p>
        </w:tc>
      </w:tr>
      <w:tr w14:paraId="412BC65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6F2BEA0A">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64A4">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C8B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06龙泉驿区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2378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028-84861505</w:t>
            </w:r>
          </w:p>
        </w:tc>
      </w:tr>
      <w:tr w14:paraId="3D9CC8B2">
        <w:tblPrEx>
          <w:tblCellMar>
            <w:top w:w="0" w:type="dxa"/>
            <w:left w:w="108" w:type="dxa"/>
            <w:bottom w:w="0" w:type="dxa"/>
            <w:right w:w="108" w:type="dxa"/>
          </w:tblCellMar>
        </w:tblPrEx>
        <w:trPr>
          <w:trHeight w:val="34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31856A5C">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4421A">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3CA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07青白江区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C36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028-83301060</w:t>
            </w:r>
          </w:p>
        </w:tc>
      </w:tr>
      <w:tr w14:paraId="5F20C96C">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40CE68D1">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4FE0">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B11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08都江堰市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BF4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028-87121657</w:t>
            </w:r>
          </w:p>
        </w:tc>
      </w:tr>
      <w:tr w14:paraId="4C6BFA5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428D3463">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7F21">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D743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09彭州市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83B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028-83709349</w:t>
            </w:r>
          </w:p>
        </w:tc>
      </w:tr>
      <w:tr w14:paraId="4AB07F3C">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50EA00BF">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DB38">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EDC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10邛崃市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2B9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028-88791174</w:t>
            </w:r>
          </w:p>
        </w:tc>
      </w:tr>
      <w:tr w14:paraId="0907EBE9">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3E88BD5B">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C17B">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5CE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11崇州市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160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028-82313242</w:t>
            </w:r>
          </w:p>
        </w:tc>
      </w:tr>
      <w:tr w14:paraId="7F4DFC5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414B095C">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8D9B">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055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12金堂县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C62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028-84982655</w:t>
            </w:r>
          </w:p>
        </w:tc>
      </w:tr>
      <w:tr w14:paraId="31A5887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5F7990EF">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58AA">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3D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13双流区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336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028-85822041</w:t>
            </w:r>
          </w:p>
        </w:tc>
      </w:tr>
      <w:tr w14:paraId="3487CC82">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7A72A59B">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5061">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BA7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14温江区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02B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028-82762270</w:t>
            </w:r>
          </w:p>
        </w:tc>
      </w:tr>
      <w:tr w14:paraId="7D416483">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5F325D14">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0062">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92D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15郫都区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ABF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028-87931890</w:t>
            </w:r>
          </w:p>
        </w:tc>
      </w:tr>
      <w:tr w14:paraId="278E437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5D827317">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5142">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BD95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16新都区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B67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028-83972319</w:t>
            </w:r>
          </w:p>
        </w:tc>
      </w:tr>
      <w:tr w14:paraId="293AF407">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67198AA8">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90FF">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DF5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17大邑县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585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028-88227066</w:t>
            </w:r>
          </w:p>
        </w:tc>
      </w:tr>
      <w:tr w14:paraId="1C368AB5">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49AB1D9C">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6840">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76D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18蒲江县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19D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028-88554986</w:t>
            </w:r>
          </w:p>
        </w:tc>
      </w:tr>
      <w:tr w14:paraId="675256E2">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59181A2B">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0D2B">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C7A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19新津区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F6B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028-82520503</w:t>
            </w:r>
          </w:p>
        </w:tc>
      </w:tr>
      <w:tr w14:paraId="605D46D0">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55577ED7">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2F23">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288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20高新区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55F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028-85127363</w:t>
            </w:r>
          </w:p>
        </w:tc>
      </w:tr>
      <w:tr w14:paraId="3BA8D382">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09823A5F">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4288">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A99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21天府新区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0EB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028-68772824</w:t>
            </w:r>
          </w:p>
        </w:tc>
      </w:tr>
      <w:tr w14:paraId="06C4D72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3DB9C8B2">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78F0">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3E4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22简阳市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92A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028-27223505</w:t>
            </w:r>
          </w:p>
        </w:tc>
      </w:tr>
      <w:tr w14:paraId="3158A3B3">
        <w:tblPrEx>
          <w:tblCellMar>
            <w:top w:w="0" w:type="dxa"/>
            <w:left w:w="108" w:type="dxa"/>
            <w:bottom w:w="0" w:type="dxa"/>
            <w:right w:w="108" w:type="dxa"/>
          </w:tblCellMar>
        </w:tblPrEx>
        <w:trPr>
          <w:trHeight w:val="270" w:hRule="atLeast"/>
        </w:trPr>
        <w:tc>
          <w:tcPr>
            <w:tcW w:w="2234" w:type="dxa"/>
            <w:tcBorders>
              <w:top w:val="nil"/>
              <w:left w:val="single" w:color="000000" w:sz="4" w:space="0"/>
              <w:bottom w:val="single" w:color="000000" w:sz="4" w:space="0"/>
              <w:right w:val="single" w:color="000000" w:sz="4" w:space="0"/>
            </w:tcBorders>
            <w:shd w:val="clear" w:color="auto" w:fill="auto"/>
            <w:noWrap/>
            <w:vAlign w:val="center"/>
          </w:tcPr>
          <w:p w14:paraId="2961DCF9">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7B33">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C01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23东部新区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A61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028-60361981</w:t>
            </w:r>
          </w:p>
        </w:tc>
      </w:tr>
      <w:tr w14:paraId="72D55AAE">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nil"/>
              <w:right w:val="single" w:color="000000" w:sz="4" w:space="0"/>
            </w:tcBorders>
            <w:shd w:val="clear" w:color="auto" w:fill="auto"/>
            <w:vAlign w:val="center"/>
          </w:tcPr>
          <w:p w14:paraId="7241DBA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自贡市教育考试院</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（0813-8125706）</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7462">
            <w:pPr>
              <w:widowControl/>
              <w:jc w:val="center"/>
              <w:textAlignment w:val="center"/>
              <w:rPr>
                <w:rFonts w:ascii="宋体" w:hAnsi="宋体" w:cs="宋体"/>
                <w:color w:val="0000FF"/>
                <w:sz w:val="22"/>
                <w:szCs w:val="22"/>
                <w:u w:val="single"/>
              </w:rPr>
            </w:pPr>
            <w:r>
              <w:rPr>
                <w:rFonts w:hint="eastAsia" w:ascii="宋体" w:hAnsi="宋体" w:cs="宋体"/>
                <w:color w:val="0000FF"/>
                <w:kern w:val="0"/>
                <w:sz w:val="22"/>
                <w:szCs w:val="22"/>
                <w:u w:val="single"/>
                <w:lang w:bidi="ar"/>
              </w:rPr>
              <w:t>www.sczgzb.com</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5EB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01自流井区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035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0813-8216632</w:t>
            </w:r>
          </w:p>
        </w:tc>
      </w:tr>
      <w:tr w14:paraId="26B90274">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02B2F2D2">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D470">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46F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02贡井区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42F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0813-3301423</w:t>
            </w:r>
          </w:p>
        </w:tc>
      </w:tr>
      <w:tr w14:paraId="4E10381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30604A37">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9CD3">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920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03大安区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0B1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0813-2203661</w:t>
            </w:r>
          </w:p>
        </w:tc>
      </w:tr>
      <w:tr w14:paraId="349DFEE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2864324A">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A74E">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8D5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04沿滩区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917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0813-3800087</w:t>
            </w:r>
          </w:p>
        </w:tc>
      </w:tr>
      <w:tr w14:paraId="6881657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4036EAA7">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D75E">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63A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05荣县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41F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0813-5613728</w:t>
            </w:r>
          </w:p>
        </w:tc>
      </w:tr>
      <w:tr w14:paraId="799733F1">
        <w:tblPrEx>
          <w:tblCellMar>
            <w:top w:w="0" w:type="dxa"/>
            <w:left w:w="108" w:type="dxa"/>
            <w:bottom w:w="0" w:type="dxa"/>
            <w:right w:w="108" w:type="dxa"/>
          </w:tblCellMar>
        </w:tblPrEx>
        <w:trPr>
          <w:trHeight w:val="598"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73B6D19A">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2756">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38C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06富顺县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AF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0813-7756070</w:t>
            </w:r>
          </w:p>
        </w:tc>
      </w:tr>
      <w:tr w14:paraId="4535BB87">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nil"/>
              <w:right w:val="single" w:color="000000" w:sz="4" w:space="0"/>
            </w:tcBorders>
            <w:shd w:val="clear" w:color="auto" w:fill="auto"/>
            <w:vAlign w:val="center"/>
          </w:tcPr>
          <w:p w14:paraId="33A90CC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攀枝花市教育考试院</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(0812-3365812)</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62031">
            <w:pPr>
              <w:widowControl/>
              <w:jc w:val="center"/>
              <w:textAlignment w:val="center"/>
              <w:rPr>
                <w:rFonts w:ascii="宋体" w:hAnsi="宋体" w:cs="宋体"/>
                <w:color w:val="0000FF"/>
                <w:sz w:val="22"/>
                <w:szCs w:val="22"/>
                <w:u w:val="single"/>
              </w:rPr>
            </w:pPr>
            <w:r>
              <w:rPr>
                <w:rFonts w:hint="eastAsia" w:ascii="宋体" w:hAnsi="宋体" w:cs="宋体"/>
                <w:kern w:val="0"/>
                <w:sz w:val="22"/>
                <w:szCs w:val="22"/>
                <w:u w:val="single"/>
                <w:lang w:bidi="ar"/>
              </w:rPr>
              <w:fldChar w:fldCharType="begin"/>
            </w:r>
            <w:r>
              <w:rPr>
                <w:rFonts w:hint="eastAsia" w:ascii="宋体" w:hAnsi="宋体" w:cs="宋体"/>
                <w:kern w:val="0"/>
                <w:sz w:val="22"/>
                <w:szCs w:val="22"/>
                <w:u w:val="single"/>
                <w:lang w:bidi="ar"/>
              </w:rPr>
              <w:instrText xml:space="preserve"> HYPERLINK "http://www.pzhzb.cn/" </w:instrText>
            </w:r>
            <w:r>
              <w:rPr>
                <w:rFonts w:hint="eastAsia" w:ascii="宋体" w:hAnsi="宋体" w:cs="宋体"/>
                <w:kern w:val="0"/>
                <w:sz w:val="22"/>
                <w:szCs w:val="22"/>
                <w:u w:val="single"/>
                <w:lang w:bidi="ar"/>
              </w:rPr>
              <w:fldChar w:fldCharType="separate"/>
            </w:r>
            <w:r>
              <w:rPr>
                <w:rStyle w:val="15"/>
                <w:rFonts w:hint="eastAsia" w:ascii="宋体" w:hAnsi="宋体" w:cs="宋体"/>
                <w:sz w:val="22"/>
                <w:szCs w:val="22"/>
              </w:rPr>
              <w:t>www.pzhzb.cn</w:t>
            </w:r>
            <w:r>
              <w:rPr>
                <w:rFonts w:hint="eastAsia" w:ascii="宋体" w:hAnsi="宋体" w:cs="宋体"/>
                <w:kern w:val="0"/>
                <w:sz w:val="22"/>
                <w:szCs w:val="22"/>
                <w:u w:val="single"/>
                <w:lang w:bidi="ar"/>
              </w:rPr>
              <w:fldChar w:fldCharType="end"/>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EED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01东区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F2E7">
            <w:pPr>
              <w:widowControl/>
              <w:jc w:val="left"/>
              <w:textAlignment w:val="center"/>
              <w:rPr>
                <w:rFonts w:ascii="宋体" w:hAnsi="宋体" w:cs="宋体"/>
                <w:color w:val="000000"/>
                <w:sz w:val="22"/>
                <w:szCs w:val="22"/>
              </w:rPr>
            </w:pPr>
            <w:r>
              <w:rPr>
                <w:rStyle w:val="17"/>
                <w:rFonts w:hint="default"/>
                <w:lang w:bidi="ar"/>
              </w:rPr>
              <w:t>0812-2292234</w:t>
            </w:r>
          </w:p>
        </w:tc>
      </w:tr>
      <w:tr w14:paraId="067652F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1B28579C">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B601C">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F0A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02西区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F614">
            <w:pPr>
              <w:widowControl/>
              <w:jc w:val="left"/>
              <w:textAlignment w:val="center"/>
              <w:rPr>
                <w:rFonts w:ascii="宋体" w:hAnsi="宋体" w:cs="宋体"/>
                <w:color w:val="000000"/>
                <w:sz w:val="22"/>
                <w:szCs w:val="22"/>
              </w:rPr>
            </w:pPr>
            <w:r>
              <w:rPr>
                <w:rStyle w:val="17"/>
                <w:rFonts w:hint="default"/>
                <w:lang w:bidi="ar"/>
              </w:rPr>
              <w:t>0812-5559090</w:t>
            </w:r>
          </w:p>
        </w:tc>
      </w:tr>
      <w:tr w14:paraId="128BE37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70C5D6E2">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9F80D">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862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03仁和区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97AC">
            <w:pPr>
              <w:widowControl/>
              <w:jc w:val="left"/>
              <w:textAlignment w:val="center"/>
              <w:rPr>
                <w:rFonts w:ascii="宋体" w:hAnsi="宋体" w:cs="宋体"/>
                <w:color w:val="000000"/>
                <w:sz w:val="22"/>
                <w:szCs w:val="22"/>
              </w:rPr>
            </w:pPr>
            <w:r>
              <w:rPr>
                <w:rStyle w:val="17"/>
                <w:rFonts w:hint="default"/>
                <w:lang w:bidi="ar"/>
              </w:rPr>
              <w:t>0812-</w:t>
            </w:r>
            <w:r>
              <w:rPr>
                <w:rStyle w:val="16"/>
                <w:rFonts w:hint="default"/>
                <w:lang w:bidi="ar"/>
              </w:rPr>
              <w:t>2903661</w:t>
            </w:r>
          </w:p>
        </w:tc>
      </w:tr>
      <w:tr w14:paraId="5890A17C">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495194EE">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C0854">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66F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04米易县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ADBA">
            <w:pPr>
              <w:widowControl/>
              <w:jc w:val="left"/>
              <w:textAlignment w:val="center"/>
              <w:rPr>
                <w:rFonts w:ascii="宋体" w:hAnsi="宋体" w:cs="宋体"/>
                <w:color w:val="000000"/>
                <w:sz w:val="22"/>
                <w:szCs w:val="22"/>
              </w:rPr>
            </w:pPr>
            <w:r>
              <w:rPr>
                <w:rStyle w:val="17"/>
                <w:rFonts w:hint="default"/>
                <w:lang w:bidi="ar"/>
              </w:rPr>
              <w:t>0812-8172323</w:t>
            </w:r>
          </w:p>
        </w:tc>
      </w:tr>
      <w:tr w14:paraId="515B4FC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763D6148">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024ED">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0EBC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05盐边县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6F01">
            <w:pPr>
              <w:widowControl/>
              <w:jc w:val="left"/>
              <w:textAlignment w:val="center"/>
              <w:rPr>
                <w:rFonts w:ascii="宋体" w:hAnsi="宋体" w:cs="宋体"/>
                <w:color w:val="000000"/>
                <w:sz w:val="22"/>
                <w:szCs w:val="22"/>
              </w:rPr>
            </w:pPr>
            <w:r>
              <w:rPr>
                <w:rStyle w:val="17"/>
                <w:rFonts w:hint="default"/>
                <w:lang w:bidi="ar"/>
              </w:rPr>
              <w:t>0812-8658021</w:t>
            </w:r>
          </w:p>
        </w:tc>
      </w:tr>
      <w:tr w14:paraId="5B08D84B">
        <w:tblPrEx>
          <w:tblCellMar>
            <w:top w:w="0" w:type="dxa"/>
            <w:left w:w="108" w:type="dxa"/>
            <w:bottom w:w="0" w:type="dxa"/>
            <w:right w:w="108" w:type="dxa"/>
          </w:tblCellMar>
        </w:tblPrEx>
        <w:trPr>
          <w:trHeight w:val="300" w:hRule="atLeast"/>
        </w:trPr>
        <w:tc>
          <w:tcPr>
            <w:tcW w:w="2234" w:type="dxa"/>
            <w:vMerge w:val="restart"/>
            <w:tcBorders>
              <w:top w:val="single" w:color="000000" w:sz="4" w:space="0"/>
              <w:left w:val="single" w:color="000000" w:sz="4" w:space="0"/>
              <w:bottom w:val="nil"/>
              <w:right w:val="single" w:color="000000" w:sz="4" w:space="0"/>
            </w:tcBorders>
            <w:shd w:val="clear" w:color="auto" w:fill="auto"/>
            <w:vAlign w:val="center"/>
          </w:tcPr>
          <w:p w14:paraId="3C40D3C5">
            <w:pPr>
              <w:keepNext w:val="0"/>
              <w:keepLines w:val="0"/>
              <w:widowControl/>
              <w:suppressLineNumbers w:val="0"/>
              <w:jc w:val="center"/>
              <w:textAlignment w:val="center"/>
              <w:rPr>
                <w:rFonts w:hint="eastAsia" w:ascii="宋体" w:hAnsi="宋体" w:cs="宋体"/>
                <w:b w:val="0"/>
                <w:bCs w:val="0"/>
                <w:color w:val="000000"/>
                <w:kern w:val="0"/>
                <w:sz w:val="22"/>
                <w:szCs w:val="22"/>
                <w:lang w:bidi="ar"/>
                <w:rPrChange w:id="2771" w:author="張兮兮" w:date="2026-08-13T09:03:07Z">
                  <w:rPr>
                    <w:rFonts w:ascii="宋体" w:hAnsi="宋体" w:cs="宋体"/>
                    <w:b/>
                    <w:bCs/>
                    <w:color w:val="000000"/>
                    <w:sz w:val="16"/>
                    <w:szCs w:val="16"/>
                  </w:rPr>
                </w:rPrChange>
              </w:rPr>
            </w:pPr>
            <w:ins w:id="2772" w:author="張兮兮" w:date="2026-08-13T09:03:04Z">
              <w:r>
                <w:rPr>
                  <w:rFonts w:hint="eastAsia" w:ascii="宋体" w:hAnsi="宋体" w:eastAsia="宋体" w:cs="宋体"/>
                  <w:b w:val="0"/>
                  <w:bCs w:val="0"/>
                  <w:i w:val="0"/>
                  <w:iCs w:val="0"/>
                  <w:color w:val="000000"/>
                  <w:kern w:val="0"/>
                  <w:sz w:val="22"/>
                  <w:szCs w:val="22"/>
                  <w:u w:val="none"/>
                  <w:lang w:val="en-US" w:eastAsia="zh-CN" w:bidi="ar"/>
                  <w:rPrChange w:id="2773" w:author="張兮兮" w:date="2026-08-13T09:03:07Z">
                    <w:rPr>
                      <w:rFonts w:hint="eastAsia" w:ascii="宋体" w:hAnsi="宋体" w:eastAsia="宋体" w:cs="宋体"/>
                      <w:b/>
                      <w:bCs/>
                      <w:i w:val="0"/>
                      <w:iCs w:val="0"/>
                      <w:color w:val="000000"/>
                      <w:kern w:val="0"/>
                      <w:sz w:val="16"/>
                      <w:szCs w:val="16"/>
                      <w:u w:val="none"/>
                      <w:lang w:val="en-US" w:eastAsia="zh-CN" w:bidi="ar"/>
                    </w:rPr>
                  </w:rPrChange>
                </w:rPr>
                <w:t>泸州市教育考试院（0830-3101424）</w:t>
              </w:r>
            </w:ins>
            <w:del w:id="2774" w:author="張兮兮" w:date="2026-08-13T09:03:04Z">
              <w:r>
                <w:rPr>
                  <w:rFonts w:hint="eastAsia" w:ascii="宋体" w:hAnsi="宋体" w:cs="宋体"/>
                  <w:b w:val="0"/>
                  <w:bCs w:val="0"/>
                  <w:color w:val="000000"/>
                  <w:kern w:val="0"/>
                  <w:sz w:val="22"/>
                  <w:szCs w:val="22"/>
                  <w:lang w:bidi="ar"/>
                  <w:rPrChange w:id="2775" w:author="張兮兮" w:date="2026-08-13T09:03:07Z">
                    <w:rPr>
                      <w:rFonts w:hint="eastAsia" w:ascii="宋体" w:hAnsi="宋体" w:cs="宋体"/>
                      <w:b/>
                      <w:bCs/>
                      <w:color w:val="000000"/>
                      <w:kern w:val="0"/>
                      <w:sz w:val="16"/>
                      <w:szCs w:val="16"/>
                      <w:lang w:bidi="ar"/>
                    </w:rPr>
                  </w:rPrChange>
                </w:rPr>
                <w:br w:type="textWrapping"/>
              </w:r>
            </w:del>
            <w:del w:id="2776" w:author="張兮兮" w:date="2026-08-13T09:03:04Z">
              <w:r>
                <w:rPr>
                  <w:rFonts w:hint="eastAsia" w:ascii="宋体" w:hAnsi="宋体" w:cs="宋体"/>
                  <w:b w:val="0"/>
                  <w:bCs w:val="0"/>
                  <w:color w:val="000000"/>
                  <w:kern w:val="0"/>
                  <w:sz w:val="22"/>
                  <w:szCs w:val="22"/>
                  <w:lang w:bidi="ar"/>
                  <w:rPrChange w:id="2777" w:author="張兮兮" w:date="2026-08-13T09:03:07Z">
                    <w:rPr>
                      <w:rFonts w:hint="eastAsia" w:ascii="宋体" w:hAnsi="宋体" w:cs="宋体"/>
                      <w:b/>
                      <w:bCs/>
                      <w:color w:val="000000"/>
                      <w:kern w:val="0"/>
                      <w:sz w:val="16"/>
                      <w:szCs w:val="16"/>
                      <w:lang w:bidi="ar"/>
                    </w:rPr>
                  </w:rPrChange>
                </w:rPr>
                <w:delText>泸州市大学中专招生委员会办公室</w:delText>
              </w:r>
            </w:del>
            <w:del w:id="2778" w:author="張兮兮" w:date="2026-08-13T09:03:04Z">
              <w:r>
                <w:rPr>
                  <w:rFonts w:hint="eastAsia" w:ascii="宋体" w:hAnsi="宋体" w:cs="宋体"/>
                  <w:b w:val="0"/>
                  <w:bCs w:val="0"/>
                  <w:color w:val="000000"/>
                  <w:kern w:val="0"/>
                  <w:sz w:val="22"/>
                  <w:szCs w:val="22"/>
                  <w:lang w:bidi="ar"/>
                  <w:rPrChange w:id="2779" w:author="張兮兮" w:date="2026-08-13T09:03:07Z">
                    <w:rPr>
                      <w:rFonts w:hint="eastAsia" w:ascii="宋体" w:hAnsi="宋体" w:cs="宋体"/>
                      <w:b/>
                      <w:bCs/>
                      <w:color w:val="000000"/>
                      <w:kern w:val="0"/>
                      <w:sz w:val="16"/>
                      <w:szCs w:val="16"/>
                      <w:lang w:bidi="ar"/>
                    </w:rPr>
                  </w:rPrChange>
                </w:rPr>
                <w:br w:type="textWrapping"/>
              </w:r>
            </w:del>
            <w:del w:id="2780" w:author="張兮兮" w:date="2026-08-13T09:03:04Z">
              <w:r>
                <w:rPr>
                  <w:rFonts w:hint="eastAsia" w:ascii="宋体" w:hAnsi="宋体" w:cs="宋体"/>
                  <w:b w:val="0"/>
                  <w:bCs w:val="0"/>
                  <w:color w:val="000000"/>
                  <w:kern w:val="0"/>
                  <w:sz w:val="22"/>
                  <w:szCs w:val="22"/>
                  <w:lang w:bidi="ar"/>
                  <w:rPrChange w:id="2781" w:author="張兮兮" w:date="2026-08-13T09:03:07Z">
                    <w:rPr>
                      <w:rFonts w:hint="eastAsia" w:ascii="宋体" w:hAnsi="宋体" w:cs="宋体"/>
                      <w:b/>
                      <w:bCs/>
                      <w:color w:val="000000"/>
                      <w:kern w:val="0"/>
                      <w:sz w:val="16"/>
                      <w:szCs w:val="16"/>
                      <w:lang w:bidi="ar"/>
                    </w:rPr>
                  </w:rPrChange>
                </w:rPr>
                <w:delText>（0830-3101424）</w:delText>
              </w:r>
            </w:del>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262F2">
            <w:pPr>
              <w:keepNext w:val="0"/>
              <w:keepLines w:val="0"/>
              <w:widowControl/>
              <w:suppressLineNumbers w:val="0"/>
              <w:jc w:val="center"/>
              <w:textAlignment w:val="center"/>
              <w:rPr>
                <w:rFonts w:ascii="宋体" w:hAnsi="宋体" w:cs="宋体"/>
                <w:b/>
                <w:bCs/>
                <w:color w:val="0000FF"/>
                <w:sz w:val="22"/>
                <w:szCs w:val="22"/>
                <w:u w:val="single"/>
              </w:rPr>
            </w:pPr>
            <w:ins w:id="2782" w:author="張兮兮" w:date="2026-08-13T09:03:04Z">
              <w:r>
                <w:rPr>
                  <w:rFonts w:hint="eastAsia" w:ascii="宋体" w:hAnsi="宋体" w:eastAsia="宋体" w:cs="宋体"/>
                  <w:b/>
                  <w:bCs/>
                  <w:i w:val="0"/>
                  <w:iCs w:val="0"/>
                  <w:kern w:val="0"/>
                  <w:sz w:val="22"/>
                  <w:szCs w:val="22"/>
                  <w:u w:val="single"/>
                  <w:lang w:val="en-US" w:eastAsia="zh-CN" w:bidi="ar"/>
                </w:rPr>
                <w:fldChar w:fldCharType="begin"/>
              </w:r>
            </w:ins>
            <w:ins w:id="2783" w:author="張兮兮" w:date="2026-08-13T09:03:04Z">
              <w:r>
                <w:rPr>
                  <w:rFonts w:hint="eastAsia" w:ascii="宋体" w:hAnsi="宋体" w:eastAsia="宋体" w:cs="宋体"/>
                  <w:b/>
                  <w:bCs/>
                  <w:i w:val="0"/>
                  <w:iCs w:val="0"/>
                  <w:kern w:val="0"/>
                  <w:sz w:val="22"/>
                  <w:szCs w:val="22"/>
                  <w:u w:val="single"/>
                  <w:lang w:val="en-US" w:eastAsia="zh-CN" w:bidi="ar"/>
                </w:rPr>
                <w:instrText xml:space="preserve"> HYPERLINK "https://www.lzzsks.com/" </w:instrText>
              </w:r>
            </w:ins>
            <w:ins w:id="2784" w:author="張兮兮" w:date="2026-08-13T09:03:04Z">
              <w:r>
                <w:rPr>
                  <w:rFonts w:hint="eastAsia" w:ascii="宋体" w:hAnsi="宋体" w:eastAsia="宋体" w:cs="宋体"/>
                  <w:b/>
                  <w:bCs/>
                  <w:i w:val="0"/>
                  <w:iCs w:val="0"/>
                  <w:kern w:val="0"/>
                  <w:sz w:val="22"/>
                  <w:szCs w:val="22"/>
                  <w:u w:val="single"/>
                  <w:lang w:val="en-US" w:eastAsia="zh-CN" w:bidi="ar"/>
                </w:rPr>
                <w:fldChar w:fldCharType="separate"/>
              </w:r>
            </w:ins>
            <w:ins w:id="2785" w:author="張兮兮" w:date="2026-08-13T09:03:04Z">
              <w:r>
                <w:rPr>
                  <w:rStyle w:val="15"/>
                  <w:rFonts w:hint="eastAsia" w:ascii="宋体" w:hAnsi="宋体" w:eastAsia="宋体" w:cs="宋体"/>
                  <w:b/>
                  <w:bCs/>
                  <w:i w:val="0"/>
                  <w:iCs w:val="0"/>
                  <w:sz w:val="22"/>
                  <w:szCs w:val="22"/>
                  <w:u w:val="single"/>
                </w:rPr>
                <w:t>https://www.lzzsks.com/</w:t>
              </w:r>
            </w:ins>
            <w:ins w:id="2786" w:author="張兮兮" w:date="2026-08-13T09:03:04Z">
              <w:r>
                <w:rPr>
                  <w:rFonts w:hint="eastAsia" w:ascii="宋体" w:hAnsi="宋体" w:eastAsia="宋体" w:cs="宋体"/>
                  <w:b/>
                  <w:bCs/>
                  <w:i w:val="0"/>
                  <w:iCs w:val="0"/>
                  <w:kern w:val="0"/>
                  <w:sz w:val="22"/>
                  <w:szCs w:val="22"/>
                  <w:u w:val="single"/>
                  <w:lang w:val="en-US" w:eastAsia="zh-CN" w:bidi="ar"/>
                </w:rPr>
                <w:fldChar w:fldCharType="end"/>
              </w:r>
            </w:ins>
            <w:del w:id="2787" w:author="張兮兮" w:date="2026-08-13T09:03:04Z">
              <w:r>
                <w:rPr>
                  <w:rFonts w:hint="eastAsia" w:ascii="宋体" w:hAnsi="宋体" w:cs="宋体"/>
                  <w:b/>
                  <w:bCs/>
                  <w:color w:val="0000FF"/>
                  <w:kern w:val="0"/>
                  <w:sz w:val="22"/>
                  <w:szCs w:val="22"/>
                  <w:u w:val="single"/>
                  <w:lang w:bidi="ar"/>
                </w:rPr>
                <w:delText>https://www.lzzsks.com/</w:delText>
              </w:r>
            </w:del>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D5CD">
            <w:pPr>
              <w:keepNext w:val="0"/>
              <w:keepLines w:val="0"/>
              <w:widowControl/>
              <w:suppressLineNumbers w:val="0"/>
              <w:jc w:val="left"/>
              <w:textAlignment w:val="center"/>
              <w:rPr>
                <w:rFonts w:ascii="宋体" w:hAnsi="宋体" w:cs="宋体"/>
                <w:color w:val="000000"/>
                <w:sz w:val="22"/>
                <w:szCs w:val="22"/>
              </w:rPr>
            </w:pPr>
            <w:ins w:id="2788" w:author="張兮兮" w:date="2026-08-13T09:03:04Z">
              <w:r>
                <w:rPr>
                  <w:rFonts w:hint="eastAsia" w:ascii="宋体" w:hAnsi="宋体" w:eastAsia="宋体" w:cs="宋体"/>
                  <w:i w:val="0"/>
                  <w:iCs w:val="0"/>
                  <w:color w:val="000000"/>
                  <w:kern w:val="0"/>
                  <w:sz w:val="22"/>
                  <w:szCs w:val="22"/>
                  <w:u w:val="none"/>
                  <w:lang w:val="en-US" w:eastAsia="zh-CN" w:bidi="ar"/>
                </w:rPr>
                <w:t>01江阳区</w:t>
              </w:r>
            </w:ins>
            <w:del w:id="2789" w:author="張兮兮" w:date="2026-08-13T09:03:04Z">
              <w:r>
                <w:rPr>
                  <w:rFonts w:hint="eastAsia" w:ascii="宋体" w:hAnsi="宋体" w:cs="宋体"/>
                  <w:color w:val="000000"/>
                  <w:kern w:val="0"/>
                  <w:sz w:val="22"/>
                  <w:szCs w:val="22"/>
                  <w:lang w:bidi="ar"/>
                </w:rPr>
                <w:delText>01江阳区</w:delText>
              </w:r>
            </w:del>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B5D1">
            <w:pPr>
              <w:keepNext w:val="0"/>
              <w:keepLines w:val="0"/>
              <w:widowControl/>
              <w:suppressLineNumbers w:val="0"/>
              <w:jc w:val="left"/>
              <w:textAlignment w:val="center"/>
              <w:rPr>
                <w:rFonts w:ascii="宋体" w:hAnsi="宋体" w:cs="宋体"/>
                <w:color w:val="000000"/>
                <w:sz w:val="22"/>
                <w:szCs w:val="22"/>
              </w:rPr>
            </w:pPr>
            <w:ins w:id="2790" w:author="張兮兮" w:date="2026-08-13T09:03:04Z">
              <w:r>
                <w:rPr>
                  <w:rFonts w:hint="eastAsia" w:ascii="宋体" w:hAnsi="宋体" w:eastAsia="宋体" w:cs="宋体"/>
                  <w:i w:val="0"/>
                  <w:iCs w:val="0"/>
                  <w:color w:val="000000"/>
                  <w:kern w:val="0"/>
                  <w:sz w:val="22"/>
                  <w:szCs w:val="22"/>
                  <w:u w:val="none"/>
                  <w:lang w:val="en-US" w:eastAsia="zh-CN" w:bidi="ar"/>
                </w:rPr>
                <w:t>0830-2276034、2276507</w:t>
              </w:r>
            </w:ins>
            <w:del w:id="2791" w:author="張兮兮" w:date="2026-08-13T09:03:04Z">
              <w:r>
                <w:rPr>
                  <w:rFonts w:hint="eastAsia" w:ascii="宋体" w:hAnsi="宋体" w:cs="宋体"/>
                  <w:color w:val="000000"/>
                  <w:kern w:val="0"/>
                  <w:sz w:val="22"/>
                  <w:szCs w:val="22"/>
                  <w:lang w:bidi="ar"/>
                </w:rPr>
                <w:delText>0830-2276034、2276507</w:delText>
              </w:r>
            </w:del>
          </w:p>
        </w:tc>
      </w:tr>
      <w:tr w14:paraId="161550C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67385FE9">
            <w:pPr>
              <w:jc w:val="center"/>
              <w:rPr>
                <w:rFonts w:ascii="宋体" w:hAnsi="宋体" w:cs="宋体"/>
                <w:b/>
                <w:bCs/>
                <w:color w:val="000000"/>
                <w:sz w:val="16"/>
                <w:szCs w:val="16"/>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FEE8">
            <w:pPr>
              <w:jc w:val="center"/>
              <w:rPr>
                <w:rFonts w:ascii="宋体" w:hAnsi="宋体" w:cs="宋体"/>
                <w:b/>
                <w:bCs/>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DDDB">
            <w:pPr>
              <w:keepNext w:val="0"/>
              <w:keepLines w:val="0"/>
              <w:widowControl/>
              <w:suppressLineNumbers w:val="0"/>
              <w:jc w:val="left"/>
              <w:textAlignment w:val="center"/>
              <w:rPr>
                <w:rFonts w:ascii="宋体" w:hAnsi="宋体" w:cs="宋体"/>
                <w:color w:val="000000"/>
                <w:sz w:val="22"/>
                <w:szCs w:val="22"/>
              </w:rPr>
            </w:pPr>
            <w:ins w:id="2792" w:author="張兮兮" w:date="2026-08-13T09:03:04Z">
              <w:r>
                <w:rPr>
                  <w:rFonts w:hint="eastAsia" w:ascii="宋体" w:hAnsi="宋体" w:eastAsia="宋体" w:cs="宋体"/>
                  <w:i w:val="0"/>
                  <w:iCs w:val="0"/>
                  <w:color w:val="000000"/>
                  <w:kern w:val="0"/>
                  <w:sz w:val="22"/>
                  <w:szCs w:val="22"/>
                  <w:u w:val="none"/>
                  <w:lang w:val="en-US" w:eastAsia="zh-CN" w:bidi="ar"/>
                </w:rPr>
                <w:t>02龙马潭区</w:t>
              </w:r>
            </w:ins>
            <w:del w:id="2793" w:author="張兮兮" w:date="2026-08-13T09:03:04Z">
              <w:r>
                <w:rPr>
                  <w:rFonts w:hint="eastAsia" w:ascii="宋体" w:hAnsi="宋体" w:cs="宋体"/>
                  <w:color w:val="000000"/>
                  <w:kern w:val="0"/>
                  <w:sz w:val="22"/>
                  <w:szCs w:val="22"/>
                  <w:lang w:bidi="ar"/>
                </w:rPr>
                <w:delText>02龙马潭区</w:delText>
              </w:r>
            </w:del>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BF63">
            <w:pPr>
              <w:keepNext w:val="0"/>
              <w:keepLines w:val="0"/>
              <w:widowControl/>
              <w:suppressLineNumbers w:val="0"/>
              <w:jc w:val="left"/>
              <w:textAlignment w:val="center"/>
              <w:rPr>
                <w:rFonts w:ascii="宋体" w:hAnsi="宋体" w:cs="宋体"/>
                <w:color w:val="000000"/>
                <w:sz w:val="22"/>
                <w:szCs w:val="22"/>
              </w:rPr>
            </w:pPr>
            <w:ins w:id="2794" w:author="張兮兮" w:date="2026-08-13T09:03:04Z">
              <w:r>
                <w:rPr>
                  <w:rFonts w:hint="eastAsia" w:ascii="宋体" w:hAnsi="宋体" w:eastAsia="宋体" w:cs="宋体"/>
                  <w:i w:val="0"/>
                  <w:iCs w:val="0"/>
                  <w:color w:val="000000"/>
                  <w:kern w:val="0"/>
                  <w:sz w:val="22"/>
                  <w:szCs w:val="22"/>
                  <w:u w:val="none"/>
                  <w:lang w:val="en-US" w:eastAsia="zh-CN" w:bidi="ar"/>
                </w:rPr>
                <w:t>0830-2509710</w:t>
              </w:r>
            </w:ins>
            <w:del w:id="2795" w:author="張兮兮" w:date="2026-08-13T09:03:04Z">
              <w:r>
                <w:rPr>
                  <w:rFonts w:hint="eastAsia" w:ascii="宋体" w:hAnsi="宋体" w:cs="宋体"/>
                  <w:color w:val="000000"/>
                  <w:kern w:val="0"/>
                  <w:sz w:val="22"/>
                  <w:szCs w:val="22"/>
                  <w:lang w:bidi="ar"/>
                </w:rPr>
                <w:delText>0830-2509710</w:delText>
              </w:r>
            </w:del>
          </w:p>
        </w:tc>
      </w:tr>
      <w:tr w14:paraId="4E82505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341A8762">
            <w:pPr>
              <w:jc w:val="center"/>
              <w:rPr>
                <w:rFonts w:ascii="宋体" w:hAnsi="宋体" w:cs="宋体"/>
                <w:b/>
                <w:bCs/>
                <w:color w:val="000000"/>
                <w:sz w:val="16"/>
                <w:szCs w:val="16"/>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C9BD">
            <w:pPr>
              <w:jc w:val="center"/>
              <w:rPr>
                <w:rFonts w:ascii="宋体" w:hAnsi="宋体" w:cs="宋体"/>
                <w:b/>
                <w:bCs/>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4816">
            <w:pPr>
              <w:keepNext w:val="0"/>
              <w:keepLines w:val="0"/>
              <w:widowControl/>
              <w:suppressLineNumbers w:val="0"/>
              <w:jc w:val="left"/>
              <w:textAlignment w:val="center"/>
              <w:rPr>
                <w:rFonts w:ascii="宋体" w:hAnsi="宋体" w:cs="宋体"/>
                <w:color w:val="000000"/>
                <w:sz w:val="22"/>
                <w:szCs w:val="22"/>
              </w:rPr>
            </w:pPr>
            <w:ins w:id="2796" w:author="張兮兮" w:date="2026-08-13T09:03:04Z">
              <w:r>
                <w:rPr>
                  <w:rFonts w:hint="eastAsia" w:ascii="宋体" w:hAnsi="宋体" w:eastAsia="宋体" w:cs="宋体"/>
                  <w:i w:val="0"/>
                  <w:iCs w:val="0"/>
                  <w:color w:val="000000"/>
                  <w:kern w:val="0"/>
                  <w:sz w:val="22"/>
                  <w:szCs w:val="22"/>
                  <w:u w:val="none"/>
                  <w:lang w:val="en-US" w:eastAsia="zh-CN" w:bidi="ar"/>
                </w:rPr>
                <w:t>03纳溪区</w:t>
              </w:r>
            </w:ins>
            <w:del w:id="2797" w:author="張兮兮" w:date="2026-08-13T09:03:04Z">
              <w:r>
                <w:rPr>
                  <w:rFonts w:hint="eastAsia" w:ascii="宋体" w:hAnsi="宋体" w:cs="宋体"/>
                  <w:color w:val="000000"/>
                  <w:kern w:val="0"/>
                  <w:sz w:val="22"/>
                  <w:szCs w:val="22"/>
                  <w:lang w:bidi="ar"/>
                </w:rPr>
                <w:delText>03纳溪区</w:delText>
              </w:r>
            </w:del>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1FB2">
            <w:pPr>
              <w:keepNext w:val="0"/>
              <w:keepLines w:val="0"/>
              <w:widowControl/>
              <w:suppressLineNumbers w:val="0"/>
              <w:jc w:val="left"/>
              <w:textAlignment w:val="center"/>
              <w:rPr>
                <w:rFonts w:ascii="宋体" w:hAnsi="宋体" w:cs="宋体"/>
                <w:color w:val="000000"/>
                <w:sz w:val="22"/>
                <w:szCs w:val="22"/>
              </w:rPr>
            </w:pPr>
            <w:ins w:id="2798" w:author="張兮兮" w:date="2026-08-13T09:03:04Z">
              <w:r>
                <w:rPr>
                  <w:rFonts w:hint="eastAsia" w:ascii="宋体" w:hAnsi="宋体" w:eastAsia="宋体" w:cs="宋体"/>
                  <w:i w:val="0"/>
                  <w:iCs w:val="0"/>
                  <w:color w:val="000000"/>
                  <w:kern w:val="0"/>
                  <w:sz w:val="22"/>
                  <w:szCs w:val="22"/>
                  <w:u w:val="none"/>
                  <w:lang w:val="en-US" w:eastAsia="zh-CN" w:bidi="ar"/>
                </w:rPr>
                <w:t>0830-4280729、4124355</w:t>
              </w:r>
            </w:ins>
            <w:del w:id="2799" w:author="張兮兮" w:date="2026-08-13T09:03:04Z">
              <w:r>
                <w:rPr>
                  <w:rFonts w:hint="eastAsia" w:ascii="宋体" w:hAnsi="宋体" w:cs="宋体"/>
                  <w:color w:val="000000"/>
                  <w:kern w:val="0"/>
                  <w:sz w:val="22"/>
                  <w:szCs w:val="22"/>
                  <w:lang w:bidi="ar"/>
                </w:rPr>
                <w:delText>0830-4280729、4124355</w:delText>
              </w:r>
            </w:del>
          </w:p>
        </w:tc>
      </w:tr>
      <w:tr w14:paraId="7E48D2DA">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281493A1">
            <w:pPr>
              <w:jc w:val="center"/>
              <w:rPr>
                <w:rFonts w:ascii="宋体" w:hAnsi="宋体" w:cs="宋体"/>
                <w:b/>
                <w:bCs/>
                <w:color w:val="000000"/>
                <w:sz w:val="16"/>
                <w:szCs w:val="16"/>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0482">
            <w:pPr>
              <w:jc w:val="center"/>
              <w:rPr>
                <w:rFonts w:ascii="宋体" w:hAnsi="宋体" w:cs="宋体"/>
                <w:b/>
                <w:bCs/>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9F0E">
            <w:pPr>
              <w:keepNext w:val="0"/>
              <w:keepLines w:val="0"/>
              <w:widowControl/>
              <w:suppressLineNumbers w:val="0"/>
              <w:jc w:val="left"/>
              <w:textAlignment w:val="center"/>
              <w:rPr>
                <w:rFonts w:ascii="宋体" w:hAnsi="宋体" w:cs="宋体"/>
                <w:color w:val="000000"/>
                <w:sz w:val="22"/>
                <w:szCs w:val="22"/>
              </w:rPr>
            </w:pPr>
            <w:ins w:id="2800" w:author="張兮兮" w:date="2026-08-13T09:03:04Z">
              <w:r>
                <w:rPr>
                  <w:rFonts w:hint="eastAsia" w:ascii="宋体" w:hAnsi="宋体" w:eastAsia="宋体" w:cs="宋体"/>
                  <w:i w:val="0"/>
                  <w:iCs w:val="0"/>
                  <w:color w:val="000000"/>
                  <w:kern w:val="0"/>
                  <w:sz w:val="22"/>
                  <w:szCs w:val="22"/>
                  <w:u w:val="none"/>
                  <w:lang w:val="en-US" w:eastAsia="zh-CN" w:bidi="ar"/>
                </w:rPr>
                <w:t>04泸县</w:t>
              </w:r>
            </w:ins>
            <w:del w:id="2801" w:author="張兮兮" w:date="2026-08-13T09:03:04Z">
              <w:r>
                <w:rPr>
                  <w:rFonts w:hint="eastAsia" w:ascii="宋体" w:hAnsi="宋体" w:cs="宋体"/>
                  <w:color w:val="000000"/>
                  <w:kern w:val="0"/>
                  <w:sz w:val="22"/>
                  <w:szCs w:val="22"/>
                  <w:lang w:bidi="ar"/>
                </w:rPr>
                <w:delText>04泸县</w:delText>
              </w:r>
            </w:del>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3BD0">
            <w:pPr>
              <w:keepNext w:val="0"/>
              <w:keepLines w:val="0"/>
              <w:widowControl/>
              <w:suppressLineNumbers w:val="0"/>
              <w:jc w:val="left"/>
              <w:textAlignment w:val="center"/>
              <w:rPr>
                <w:rFonts w:ascii="宋体" w:hAnsi="宋体" w:cs="宋体"/>
                <w:color w:val="000000"/>
                <w:sz w:val="22"/>
                <w:szCs w:val="22"/>
              </w:rPr>
            </w:pPr>
            <w:ins w:id="2802" w:author="張兮兮" w:date="2026-08-13T09:03:04Z">
              <w:r>
                <w:rPr>
                  <w:rFonts w:hint="eastAsia" w:ascii="宋体" w:hAnsi="宋体" w:eastAsia="宋体" w:cs="宋体"/>
                  <w:i w:val="0"/>
                  <w:iCs w:val="0"/>
                  <w:color w:val="000000"/>
                  <w:kern w:val="0"/>
                  <w:sz w:val="22"/>
                  <w:szCs w:val="22"/>
                  <w:u w:val="none"/>
                  <w:lang w:val="en-US" w:eastAsia="zh-CN" w:bidi="ar"/>
                </w:rPr>
                <w:t>0830-8192670、8182656</w:t>
              </w:r>
            </w:ins>
            <w:del w:id="2803" w:author="張兮兮" w:date="2026-08-13T09:03:04Z">
              <w:r>
                <w:rPr>
                  <w:rFonts w:hint="eastAsia" w:ascii="宋体" w:hAnsi="宋体" w:cs="宋体"/>
                  <w:color w:val="000000"/>
                  <w:kern w:val="0"/>
                  <w:sz w:val="22"/>
                  <w:szCs w:val="22"/>
                  <w:lang w:bidi="ar"/>
                </w:rPr>
                <w:delText>0830-8192670、8182656</w:delText>
              </w:r>
            </w:del>
          </w:p>
        </w:tc>
      </w:tr>
      <w:tr w14:paraId="21A32529">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2D30A06E">
            <w:pPr>
              <w:jc w:val="center"/>
              <w:rPr>
                <w:rFonts w:ascii="宋体" w:hAnsi="宋体" w:cs="宋体"/>
                <w:b/>
                <w:bCs/>
                <w:color w:val="000000"/>
                <w:sz w:val="16"/>
                <w:szCs w:val="16"/>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8F25">
            <w:pPr>
              <w:jc w:val="center"/>
              <w:rPr>
                <w:rFonts w:ascii="宋体" w:hAnsi="宋体" w:cs="宋体"/>
                <w:b/>
                <w:bCs/>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2314">
            <w:pPr>
              <w:keepNext w:val="0"/>
              <w:keepLines w:val="0"/>
              <w:widowControl/>
              <w:suppressLineNumbers w:val="0"/>
              <w:jc w:val="left"/>
              <w:textAlignment w:val="center"/>
              <w:rPr>
                <w:rFonts w:ascii="宋体" w:hAnsi="宋体" w:cs="宋体"/>
                <w:color w:val="000000"/>
                <w:sz w:val="22"/>
                <w:szCs w:val="22"/>
              </w:rPr>
            </w:pPr>
            <w:ins w:id="2804" w:author="張兮兮" w:date="2026-08-13T09:03:04Z">
              <w:r>
                <w:rPr>
                  <w:rFonts w:hint="eastAsia" w:ascii="宋体" w:hAnsi="宋体" w:eastAsia="宋体" w:cs="宋体"/>
                  <w:i w:val="0"/>
                  <w:iCs w:val="0"/>
                  <w:color w:val="000000"/>
                  <w:kern w:val="0"/>
                  <w:sz w:val="22"/>
                  <w:szCs w:val="22"/>
                  <w:u w:val="none"/>
                  <w:lang w:val="en-US" w:eastAsia="zh-CN" w:bidi="ar"/>
                </w:rPr>
                <w:t>05合江县</w:t>
              </w:r>
            </w:ins>
            <w:del w:id="2805" w:author="張兮兮" w:date="2026-08-13T09:03:04Z">
              <w:r>
                <w:rPr>
                  <w:rFonts w:hint="eastAsia" w:ascii="宋体" w:hAnsi="宋体" w:cs="宋体"/>
                  <w:color w:val="000000"/>
                  <w:kern w:val="0"/>
                  <w:sz w:val="22"/>
                  <w:szCs w:val="22"/>
                  <w:lang w:bidi="ar"/>
                </w:rPr>
                <w:delText>05合江县</w:delText>
              </w:r>
            </w:del>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E6BF">
            <w:pPr>
              <w:keepNext w:val="0"/>
              <w:keepLines w:val="0"/>
              <w:widowControl/>
              <w:suppressLineNumbers w:val="0"/>
              <w:jc w:val="left"/>
              <w:textAlignment w:val="center"/>
              <w:rPr>
                <w:rFonts w:ascii="宋体" w:hAnsi="宋体" w:cs="宋体"/>
                <w:color w:val="000000"/>
                <w:sz w:val="22"/>
                <w:szCs w:val="22"/>
              </w:rPr>
            </w:pPr>
            <w:ins w:id="2806" w:author="張兮兮" w:date="2026-08-13T09:03:04Z">
              <w:r>
                <w:rPr>
                  <w:rFonts w:hint="eastAsia" w:ascii="宋体" w:hAnsi="宋体" w:eastAsia="宋体" w:cs="宋体"/>
                  <w:i w:val="0"/>
                  <w:iCs w:val="0"/>
                  <w:color w:val="000000"/>
                  <w:kern w:val="0"/>
                  <w:sz w:val="22"/>
                  <w:szCs w:val="22"/>
                  <w:u w:val="none"/>
                  <w:lang w:val="en-US" w:eastAsia="zh-CN" w:bidi="ar"/>
                </w:rPr>
                <w:t>0830-5269912</w:t>
              </w:r>
            </w:ins>
            <w:del w:id="2807" w:author="張兮兮" w:date="2026-08-13T09:03:04Z">
              <w:r>
                <w:rPr>
                  <w:rFonts w:hint="eastAsia" w:ascii="宋体" w:hAnsi="宋体" w:cs="宋体"/>
                  <w:color w:val="000000"/>
                  <w:kern w:val="0"/>
                  <w:sz w:val="22"/>
                  <w:szCs w:val="22"/>
                  <w:lang w:bidi="ar"/>
                </w:rPr>
                <w:delText>0830-5269912</w:delText>
              </w:r>
            </w:del>
          </w:p>
        </w:tc>
      </w:tr>
      <w:tr w14:paraId="746F318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1F6B140E">
            <w:pPr>
              <w:jc w:val="center"/>
              <w:rPr>
                <w:rFonts w:ascii="宋体" w:hAnsi="宋体" w:cs="宋体"/>
                <w:b/>
                <w:bCs/>
                <w:color w:val="000000"/>
                <w:sz w:val="16"/>
                <w:szCs w:val="16"/>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821A">
            <w:pPr>
              <w:jc w:val="center"/>
              <w:rPr>
                <w:rFonts w:ascii="宋体" w:hAnsi="宋体" w:cs="宋体"/>
                <w:b/>
                <w:bCs/>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BEAA">
            <w:pPr>
              <w:keepNext w:val="0"/>
              <w:keepLines w:val="0"/>
              <w:widowControl/>
              <w:suppressLineNumbers w:val="0"/>
              <w:jc w:val="left"/>
              <w:textAlignment w:val="center"/>
              <w:rPr>
                <w:rFonts w:ascii="宋体" w:hAnsi="宋体" w:cs="宋体"/>
                <w:color w:val="000000"/>
                <w:sz w:val="22"/>
                <w:szCs w:val="22"/>
              </w:rPr>
            </w:pPr>
            <w:ins w:id="2808" w:author="張兮兮" w:date="2026-08-13T09:03:04Z">
              <w:r>
                <w:rPr>
                  <w:rFonts w:hint="eastAsia" w:ascii="宋体" w:hAnsi="宋体" w:eastAsia="宋体" w:cs="宋体"/>
                  <w:i w:val="0"/>
                  <w:iCs w:val="0"/>
                  <w:color w:val="000000"/>
                  <w:kern w:val="0"/>
                  <w:sz w:val="22"/>
                  <w:szCs w:val="22"/>
                  <w:u w:val="none"/>
                  <w:lang w:val="en-US" w:eastAsia="zh-CN" w:bidi="ar"/>
                </w:rPr>
                <w:t>06叙永县</w:t>
              </w:r>
            </w:ins>
            <w:del w:id="2809" w:author="張兮兮" w:date="2026-08-13T09:03:04Z">
              <w:r>
                <w:rPr>
                  <w:rFonts w:hint="eastAsia" w:ascii="宋体" w:hAnsi="宋体" w:cs="宋体"/>
                  <w:color w:val="000000"/>
                  <w:kern w:val="0"/>
                  <w:sz w:val="22"/>
                  <w:szCs w:val="22"/>
                  <w:lang w:bidi="ar"/>
                </w:rPr>
                <w:delText>06叙永县</w:delText>
              </w:r>
            </w:del>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993D">
            <w:pPr>
              <w:keepNext w:val="0"/>
              <w:keepLines w:val="0"/>
              <w:widowControl/>
              <w:suppressLineNumbers w:val="0"/>
              <w:jc w:val="left"/>
              <w:textAlignment w:val="center"/>
              <w:rPr>
                <w:rFonts w:ascii="宋体" w:hAnsi="宋体" w:cs="宋体"/>
                <w:color w:val="000000"/>
                <w:sz w:val="22"/>
                <w:szCs w:val="22"/>
              </w:rPr>
            </w:pPr>
            <w:ins w:id="2810" w:author="張兮兮" w:date="2026-08-13T09:03:04Z">
              <w:r>
                <w:rPr>
                  <w:rFonts w:hint="eastAsia" w:ascii="宋体" w:hAnsi="宋体" w:eastAsia="宋体" w:cs="宋体"/>
                  <w:i w:val="0"/>
                  <w:iCs w:val="0"/>
                  <w:color w:val="000000"/>
                  <w:kern w:val="0"/>
                  <w:sz w:val="22"/>
                  <w:szCs w:val="22"/>
                  <w:u w:val="none"/>
                  <w:lang w:val="en-US" w:eastAsia="zh-CN" w:bidi="ar"/>
                </w:rPr>
                <w:t>0830-6222061、6222271</w:t>
              </w:r>
            </w:ins>
            <w:del w:id="2811" w:author="張兮兮" w:date="2026-08-13T09:03:04Z">
              <w:r>
                <w:rPr>
                  <w:rFonts w:hint="eastAsia" w:ascii="宋体" w:hAnsi="宋体" w:cs="宋体"/>
                  <w:color w:val="000000"/>
                  <w:kern w:val="0"/>
                  <w:sz w:val="22"/>
                  <w:szCs w:val="22"/>
                  <w:lang w:bidi="ar"/>
                </w:rPr>
                <w:delText>0830-6222061、6222271</w:delText>
              </w:r>
            </w:del>
          </w:p>
        </w:tc>
      </w:tr>
      <w:tr w14:paraId="64E96451">
        <w:tblPrEx>
          <w:tblCellMar>
            <w:top w:w="0" w:type="dxa"/>
            <w:left w:w="108" w:type="dxa"/>
            <w:bottom w:w="0" w:type="dxa"/>
            <w:right w:w="108" w:type="dxa"/>
          </w:tblCellMar>
        </w:tblPrEx>
        <w:trPr>
          <w:trHeight w:val="24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36C50DF4">
            <w:pPr>
              <w:jc w:val="center"/>
              <w:rPr>
                <w:rFonts w:ascii="宋体" w:hAnsi="宋体" w:cs="宋体"/>
                <w:b/>
                <w:bCs/>
                <w:color w:val="000000"/>
                <w:sz w:val="16"/>
                <w:szCs w:val="16"/>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C1C8">
            <w:pPr>
              <w:jc w:val="center"/>
              <w:rPr>
                <w:rFonts w:ascii="宋体" w:hAnsi="宋体" w:cs="宋体"/>
                <w:b/>
                <w:bCs/>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1A2C2">
            <w:pPr>
              <w:keepNext w:val="0"/>
              <w:keepLines w:val="0"/>
              <w:widowControl/>
              <w:suppressLineNumbers w:val="0"/>
              <w:jc w:val="left"/>
              <w:textAlignment w:val="center"/>
              <w:rPr>
                <w:rFonts w:ascii="宋体" w:hAnsi="宋体" w:cs="宋体"/>
                <w:color w:val="000000"/>
                <w:sz w:val="22"/>
                <w:szCs w:val="22"/>
              </w:rPr>
            </w:pPr>
            <w:ins w:id="2812" w:author="張兮兮" w:date="2026-08-13T09:03:04Z">
              <w:r>
                <w:rPr>
                  <w:rFonts w:hint="eastAsia" w:ascii="宋体" w:hAnsi="宋体" w:eastAsia="宋体" w:cs="宋体"/>
                  <w:i w:val="0"/>
                  <w:iCs w:val="0"/>
                  <w:color w:val="000000"/>
                  <w:kern w:val="0"/>
                  <w:sz w:val="22"/>
                  <w:szCs w:val="22"/>
                  <w:u w:val="none"/>
                  <w:lang w:val="en-US" w:eastAsia="zh-CN" w:bidi="ar"/>
                </w:rPr>
                <w:t>07古蔺县</w:t>
              </w:r>
            </w:ins>
            <w:del w:id="2813" w:author="張兮兮" w:date="2026-08-13T09:03:04Z">
              <w:r>
                <w:rPr>
                  <w:rFonts w:hint="eastAsia" w:ascii="宋体" w:hAnsi="宋体" w:cs="宋体"/>
                  <w:color w:val="000000"/>
                  <w:kern w:val="0"/>
                  <w:sz w:val="22"/>
                  <w:szCs w:val="22"/>
                  <w:lang w:bidi="ar"/>
                </w:rPr>
                <w:delText>07古蔺县</w:delText>
              </w:r>
            </w:del>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65B7">
            <w:pPr>
              <w:keepNext w:val="0"/>
              <w:keepLines w:val="0"/>
              <w:widowControl/>
              <w:suppressLineNumbers w:val="0"/>
              <w:jc w:val="left"/>
              <w:textAlignment w:val="center"/>
              <w:rPr>
                <w:rFonts w:ascii="宋体" w:hAnsi="宋体" w:cs="宋体"/>
                <w:color w:val="000000"/>
                <w:sz w:val="22"/>
                <w:szCs w:val="22"/>
              </w:rPr>
            </w:pPr>
            <w:ins w:id="2814" w:author="張兮兮" w:date="2026-08-13T09:03:04Z">
              <w:r>
                <w:rPr>
                  <w:rFonts w:hint="eastAsia" w:ascii="宋体" w:hAnsi="宋体" w:eastAsia="宋体" w:cs="宋体"/>
                  <w:i w:val="0"/>
                  <w:iCs w:val="0"/>
                  <w:color w:val="000000"/>
                  <w:kern w:val="0"/>
                  <w:sz w:val="22"/>
                  <w:szCs w:val="22"/>
                  <w:u w:val="none"/>
                  <w:lang w:val="en-US" w:eastAsia="zh-CN" w:bidi="ar"/>
                </w:rPr>
                <w:t>0830-7233061</w:t>
              </w:r>
            </w:ins>
            <w:del w:id="2815" w:author="張兮兮" w:date="2026-08-13T09:03:04Z">
              <w:r>
                <w:rPr>
                  <w:rFonts w:hint="eastAsia" w:ascii="宋体" w:hAnsi="宋体" w:cs="宋体"/>
                  <w:color w:val="000000"/>
                  <w:kern w:val="0"/>
                  <w:sz w:val="22"/>
                  <w:szCs w:val="22"/>
                  <w:lang w:bidi="ar"/>
                </w:rPr>
                <w:delText>0830-7233061</w:delText>
              </w:r>
            </w:del>
          </w:p>
        </w:tc>
      </w:tr>
      <w:tr w14:paraId="1CB3A6B4">
        <w:tblPrEx>
          <w:tblCellMar>
            <w:top w:w="0" w:type="dxa"/>
            <w:left w:w="108" w:type="dxa"/>
            <w:bottom w:w="0" w:type="dxa"/>
            <w:right w:w="108" w:type="dxa"/>
          </w:tblCellMar>
        </w:tblPrEx>
        <w:trPr>
          <w:trHeight w:val="54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CCBB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德阳市教育考试院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（0838-2514866）</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2231">
            <w:pPr>
              <w:widowControl/>
              <w:jc w:val="center"/>
              <w:textAlignment w:val="center"/>
              <w:rPr>
                <w:rFonts w:ascii="宋体" w:hAnsi="宋体" w:cs="宋体"/>
                <w:color w:val="800080"/>
                <w:sz w:val="22"/>
                <w:szCs w:val="22"/>
                <w:u w:val="single"/>
              </w:rPr>
            </w:pPr>
            <w:r>
              <w:rPr>
                <w:rFonts w:hint="eastAsia" w:ascii="宋体" w:hAnsi="宋体" w:cs="宋体"/>
                <w:color w:val="800080"/>
                <w:kern w:val="0"/>
                <w:sz w:val="22"/>
                <w:szCs w:val="22"/>
                <w:u w:val="single"/>
                <w:lang w:bidi="ar"/>
              </w:rPr>
              <w:t>www.zk678.com</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1C9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01旌阳区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3B8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0838-2822065</w:t>
            </w:r>
          </w:p>
        </w:tc>
      </w:tr>
      <w:tr w14:paraId="4A8A627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ED94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C1F7">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0AC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02广汉市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A6A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0838-5223520</w:t>
            </w:r>
          </w:p>
        </w:tc>
      </w:tr>
      <w:tr w14:paraId="533991C7">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8C882">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E7B8">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F78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03什邡市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FD9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0838-8204070</w:t>
            </w:r>
          </w:p>
        </w:tc>
      </w:tr>
      <w:tr w14:paraId="63CE2E5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045A3">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8064">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DB8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04绵竹市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DC7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0838-6202248</w:t>
            </w:r>
          </w:p>
        </w:tc>
      </w:tr>
      <w:tr w14:paraId="0FB0415C">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28888">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853E">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8D1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05中江县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A48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0838-7213308</w:t>
            </w:r>
          </w:p>
        </w:tc>
      </w:tr>
      <w:tr w14:paraId="61FAD4E4">
        <w:tblPrEx>
          <w:tblCellMar>
            <w:top w:w="0" w:type="dxa"/>
            <w:left w:w="108" w:type="dxa"/>
            <w:bottom w:w="0" w:type="dxa"/>
            <w:right w:w="108" w:type="dxa"/>
          </w:tblCellMar>
        </w:tblPrEx>
        <w:trPr>
          <w:trHeight w:val="36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56222">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89DC">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03A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06罗江区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81C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0838-3121395</w:t>
            </w:r>
          </w:p>
        </w:tc>
      </w:tr>
      <w:tr w14:paraId="197D8B88">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1671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绵阳市教育考试院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（0816-2372827）</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6B73">
            <w:pPr>
              <w:widowControl/>
              <w:jc w:val="center"/>
              <w:textAlignment w:val="center"/>
              <w:rPr>
                <w:rFonts w:ascii="宋体" w:hAnsi="宋体" w:cs="宋体"/>
                <w:color w:val="800080"/>
                <w:sz w:val="22"/>
                <w:szCs w:val="22"/>
                <w:u w:val="single"/>
              </w:rPr>
            </w:pPr>
            <w:r>
              <w:rPr>
                <w:rFonts w:hint="eastAsia" w:ascii="宋体" w:hAnsi="宋体" w:cs="宋体"/>
                <w:color w:val="800080"/>
                <w:kern w:val="0"/>
                <w:sz w:val="22"/>
                <w:szCs w:val="22"/>
                <w:u w:val="single"/>
                <w:lang w:bidi="ar"/>
              </w:rPr>
              <w:t>www.myksy.cn</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B10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01涪城区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6E8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0816-2379214</w:t>
            </w:r>
          </w:p>
        </w:tc>
      </w:tr>
      <w:tr w14:paraId="515B3580">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823BD">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A484">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964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02游仙区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71EC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0816-2291466</w:t>
            </w:r>
          </w:p>
        </w:tc>
      </w:tr>
      <w:tr w14:paraId="382F2792">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E31D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AA67">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BC7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03江油市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55C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0816-3230679</w:t>
            </w:r>
          </w:p>
        </w:tc>
      </w:tr>
      <w:tr w14:paraId="168A7E3A">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3619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4303">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976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04安州区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F53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0816-4337017</w:t>
            </w:r>
          </w:p>
        </w:tc>
      </w:tr>
      <w:tr w14:paraId="1A0532D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E130E">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21E3">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32B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05梓潼县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0326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0816-8212491</w:t>
            </w:r>
          </w:p>
        </w:tc>
      </w:tr>
      <w:tr w14:paraId="6C1B6A94">
        <w:tblPrEx>
          <w:tblCellMar>
            <w:top w:w="0" w:type="dxa"/>
            <w:left w:w="108" w:type="dxa"/>
            <w:bottom w:w="0" w:type="dxa"/>
            <w:right w:w="108" w:type="dxa"/>
          </w:tblCellMar>
        </w:tblPrEx>
        <w:trPr>
          <w:trHeight w:val="32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B4F46">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A600">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6B6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06平武县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55B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0816-8822251</w:t>
            </w:r>
          </w:p>
        </w:tc>
      </w:tr>
      <w:tr w14:paraId="45BF4C18">
        <w:tblPrEx>
          <w:tblCellMar>
            <w:top w:w="0" w:type="dxa"/>
            <w:left w:w="108" w:type="dxa"/>
            <w:bottom w:w="0" w:type="dxa"/>
            <w:right w:w="108" w:type="dxa"/>
          </w:tblCellMar>
        </w:tblPrEx>
        <w:trPr>
          <w:trHeight w:val="24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B42D7">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E81C">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872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w:t>
            </w:r>
            <w:r>
              <w:rPr>
                <w:rFonts w:hint="eastAsia" w:ascii="宋体" w:hAnsi="宋体" w:cs="宋体"/>
                <w:color w:val="000000"/>
                <w:kern w:val="0"/>
                <w:sz w:val="16"/>
                <w:szCs w:val="16"/>
                <w:lang w:bidi="ar"/>
              </w:rPr>
              <w:t>北川羌族自治县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62A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0816-4719827</w:t>
            </w:r>
          </w:p>
        </w:tc>
      </w:tr>
      <w:tr w14:paraId="4F2274CE">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B417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D0A7">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F62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08三台县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94C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0816-5262448</w:t>
            </w:r>
          </w:p>
        </w:tc>
      </w:tr>
      <w:tr w14:paraId="022B196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3D34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D86B">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DF9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09盐亭县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6ED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0816-7222306 </w:t>
            </w:r>
          </w:p>
        </w:tc>
      </w:tr>
      <w:tr w14:paraId="75E06F35">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9243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广元市教育考试院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（0839-3328018)</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ED05B">
            <w:pPr>
              <w:widowControl/>
              <w:jc w:val="center"/>
              <w:textAlignment w:val="center"/>
              <w:rPr>
                <w:rFonts w:ascii="宋体" w:hAnsi="宋体" w:cs="宋体"/>
                <w:color w:val="0000FF"/>
                <w:sz w:val="22"/>
                <w:szCs w:val="22"/>
                <w:u w:val="single"/>
              </w:rPr>
            </w:pPr>
            <w:r>
              <w:rPr>
                <w:rFonts w:hint="eastAsia" w:ascii="宋体" w:hAnsi="宋体" w:cs="宋体"/>
                <w:kern w:val="0"/>
                <w:sz w:val="22"/>
                <w:szCs w:val="22"/>
                <w:u w:val="single"/>
                <w:lang w:bidi="ar"/>
              </w:rPr>
              <w:fldChar w:fldCharType="begin"/>
            </w:r>
            <w:r>
              <w:rPr>
                <w:rFonts w:hint="eastAsia" w:ascii="宋体" w:hAnsi="宋体" w:cs="宋体"/>
                <w:kern w:val="0"/>
                <w:sz w:val="22"/>
                <w:szCs w:val="22"/>
                <w:u w:val="single"/>
                <w:lang w:bidi="ar"/>
              </w:rPr>
              <w:instrText xml:space="preserve"> HYPERLINK "http://www.gyzsks.cn/" </w:instrText>
            </w:r>
            <w:r>
              <w:rPr>
                <w:rFonts w:hint="eastAsia" w:ascii="宋体" w:hAnsi="宋体" w:cs="宋体"/>
                <w:kern w:val="0"/>
                <w:sz w:val="22"/>
                <w:szCs w:val="22"/>
                <w:u w:val="single"/>
                <w:lang w:bidi="ar"/>
              </w:rPr>
              <w:fldChar w:fldCharType="separate"/>
            </w:r>
            <w:r>
              <w:rPr>
                <w:rStyle w:val="15"/>
                <w:rFonts w:hint="eastAsia" w:ascii="宋体" w:hAnsi="宋体" w:cs="宋体"/>
                <w:sz w:val="22"/>
                <w:szCs w:val="22"/>
              </w:rPr>
              <w:t>http://www.gyzsks.cn</w:t>
            </w:r>
            <w:r>
              <w:rPr>
                <w:rFonts w:hint="eastAsia" w:ascii="宋体" w:hAnsi="宋体" w:cs="宋体"/>
                <w:kern w:val="0"/>
                <w:sz w:val="22"/>
                <w:szCs w:val="22"/>
                <w:u w:val="single"/>
                <w:lang w:bidi="ar"/>
              </w:rPr>
              <w:fldChar w:fldCharType="end"/>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7F8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01利州区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047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0839-3301829</w:t>
            </w:r>
          </w:p>
        </w:tc>
      </w:tr>
      <w:tr w14:paraId="6154921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5BCA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0BC0">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938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02昭化区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B45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0839-8722070</w:t>
            </w:r>
          </w:p>
        </w:tc>
      </w:tr>
      <w:tr w14:paraId="4CFEE9E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5619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BAA7">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17B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03朝天区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7DA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0839-8622327</w:t>
            </w:r>
          </w:p>
        </w:tc>
      </w:tr>
      <w:tr w14:paraId="04775D13">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4AFC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A20C">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BFA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04剑阁县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E61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0839-6620994</w:t>
            </w:r>
          </w:p>
        </w:tc>
      </w:tr>
      <w:tr w14:paraId="1DB14C6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AEF0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74E09">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0D1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05旺苍县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4FB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0839-4202366</w:t>
            </w:r>
          </w:p>
        </w:tc>
      </w:tr>
      <w:tr w14:paraId="3233F76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73BF2">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EEA2">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05C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06青川县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CE8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0839-7202711</w:t>
            </w:r>
          </w:p>
        </w:tc>
      </w:tr>
      <w:tr w14:paraId="39E5BAD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CA503">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CDA5">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E74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07苍溪县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7F7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0839-5222497</w:t>
            </w:r>
          </w:p>
        </w:tc>
      </w:tr>
      <w:tr w14:paraId="148BB7F8">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5CCCC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遂宁市教育考试院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(0825-2281056)</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F77AF">
            <w:pPr>
              <w:widowControl/>
              <w:jc w:val="center"/>
              <w:textAlignment w:val="center"/>
              <w:rPr>
                <w:rFonts w:ascii="宋体" w:hAnsi="宋体" w:cs="宋体"/>
                <w:color w:val="800080"/>
                <w:sz w:val="22"/>
                <w:szCs w:val="22"/>
                <w:u w:val="single"/>
              </w:rPr>
            </w:pPr>
            <w:r>
              <w:rPr>
                <w:rFonts w:hint="eastAsia" w:ascii="宋体" w:hAnsi="宋体" w:cs="宋体"/>
                <w:color w:val="800080"/>
                <w:kern w:val="0"/>
                <w:sz w:val="22"/>
                <w:szCs w:val="22"/>
                <w:u w:val="single"/>
                <w:lang w:bidi="ar"/>
              </w:rPr>
              <w:t>https://www.snszsks.cn</w:t>
            </w:r>
            <w:r>
              <w:rPr>
                <w:rFonts w:hint="eastAsia" w:ascii="宋体" w:hAnsi="宋体" w:cs="宋体"/>
                <w:color w:val="800080"/>
                <w:kern w:val="0"/>
                <w:sz w:val="22"/>
                <w:szCs w:val="22"/>
                <w:u w:val="single"/>
                <w:lang w:bidi="ar"/>
              </w:rPr>
              <w:br w:type="textWrapping"/>
            </w:r>
            <w:r>
              <w:rPr>
                <w:rFonts w:hint="eastAsia" w:ascii="宋体" w:hAnsi="宋体" w:cs="宋体"/>
                <w:color w:val="800080"/>
                <w:kern w:val="0"/>
                <w:sz w:val="22"/>
                <w:szCs w:val="22"/>
                <w:u w:val="single"/>
                <w:lang w:bidi="ar"/>
              </w:rPr>
              <w:t>微信公众号：遂宁市教育考试院</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E62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01船山区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8AF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0825-2236811</w:t>
            </w:r>
          </w:p>
        </w:tc>
      </w:tr>
      <w:tr w14:paraId="1682B86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FEBF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63FEF">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841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02蓬溪县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EA0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0825-5428297</w:t>
            </w:r>
          </w:p>
        </w:tc>
      </w:tr>
      <w:tr w14:paraId="693CE590">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ECB07">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DEC3F">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734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03射洪市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95F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0825-6982679</w:t>
            </w:r>
          </w:p>
        </w:tc>
      </w:tr>
      <w:tr w14:paraId="013CD78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A9A7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1627F">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D83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04大英县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849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0825-7821047</w:t>
            </w:r>
          </w:p>
        </w:tc>
      </w:tr>
      <w:tr w14:paraId="194357FE">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7A4E7">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A7AED">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88B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05安居区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CD1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0825-8665386</w:t>
            </w:r>
          </w:p>
        </w:tc>
      </w:tr>
      <w:tr w14:paraId="1413D769">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nil"/>
              <w:right w:val="single" w:color="000000" w:sz="4" w:space="0"/>
            </w:tcBorders>
            <w:shd w:val="clear" w:color="auto" w:fill="auto"/>
            <w:vAlign w:val="center"/>
          </w:tcPr>
          <w:p w14:paraId="281EF57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内江市教育考试院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（0832-2207273）</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83CC">
            <w:pPr>
              <w:widowControl/>
              <w:jc w:val="center"/>
              <w:textAlignment w:val="center"/>
              <w:rPr>
                <w:rFonts w:ascii="宋体" w:hAnsi="宋体" w:cs="宋体"/>
                <w:color w:val="800080"/>
                <w:sz w:val="22"/>
                <w:szCs w:val="22"/>
                <w:u w:val="single"/>
              </w:rPr>
            </w:pPr>
            <w:r>
              <w:rPr>
                <w:rFonts w:hint="eastAsia" w:ascii="宋体" w:hAnsi="宋体" w:cs="宋体"/>
                <w:color w:val="800080"/>
                <w:kern w:val="0"/>
                <w:sz w:val="22"/>
                <w:szCs w:val="22"/>
                <w:u w:val="single"/>
                <w:lang w:bidi="ar"/>
              </w:rPr>
              <w:t>http://www.njszk.net</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E72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01市中区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BC5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0832-5859030，0832-2054478</w:t>
            </w:r>
          </w:p>
        </w:tc>
      </w:tr>
      <w:tr w14:paraId="188FA728">
        <w:tblPrEx>
          <w:tblCellMar>
            <w:top w:w="0" w:type="dxa"/>
            <w:left w:w="108" w:type="dxa"/>
            <w:bottom w:w="0" w:type="dxa"/>
            <w:right w:w="108" w:type="dxa"/>
          </w:tblCellMar>
        </w:tblPrEx>
        <w:trPr>
          <w:trHeight w:val="487"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75BD165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3D9B">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DFC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02东兴区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906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0832-2272830、0832-2277135</w:t>
            </w:r>
          </w:p>
        </w:tc>
      </w:tr>
      <w:tr w14:paraId="5A2C7AA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7121F56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D266">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30A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03资中县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C31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0832－5511309、0832－5515090</w:t>
            </w:r>
          </w:p>
        </w:tc>
      </w:tr>
      <w:tr w14:paraId="06F1992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51E68C9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D0A0">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0DA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04威远县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0B6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0832-8222291、0832-8236774</w:t>
            </w:r>
          </w:p>
        </w:tc>
      </w:tr>
      <w:tr w14:paraId="0659CA33">
        <w:tblPrEx>
          <w:tblCellMar>
            <w:top w:w="0" w:type="dxa"/>
            <w:left w:w="108" w:type="dxa"/>
            <w:bottom w:w="0" w:type="dxa"/>
            <w:right w:w="108" w:type="dxa"/>
          </w:tblCellMar>
        </w:tblPrEx>
        <w:trPr>
          <w:trHeight w:val="360" w:hRule="atLeast"/>
        </w:trPr>
        <w:tc>
          <w:tcPr>
            <w:tcW w:w="2234" w:type="dxa"/>
            <w:vMerge w:val="continue"/>
            <w:tcBorders>
              <w:top w:val="single" w:color="000000" w:sz="4" w:space="0"/>
              <w:left w:val="single" w:color="000000" w:sz="4" w:space="0"/>
              <w:bottom w:val="nil"/>
              <w:right w:val="single" w:color="000000" w:sz="4" w:space="0"/>
            </w:tcBorders>
            <w:shd w:val="clear" w:color="auto" w:fill="auto"/>
            <w:vAlign w:val="center"/>
          </w:tcPr>
          <w:p w14:paraId="50AA4093">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E9E9">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C16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05隆昌市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F6B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0832-3924502</w:t>
            </w:r>
          </w:p>
        </w:tc>
      </w:tr>
      <w:tr w14:paraId="20B1423F">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F3F5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乐山市教育考试中心</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（0833-2447575）</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8EF6">
            <w:pPr>
              <w:widowControl/>
              <w:jc w:val="center"/>
              <w:textAlignment w:val="center"/>
              <w:rPr>
                <w:rFonts w:ascii="宋体" w:hAnsi="宋体" w:cs="宋体"/>
                <w:color w:val="0000FF"/>
                <w:sz w:val="22"/>
                <w:szCs w:val="22"/>
                <w:u w:val="single"/>
              </w:rPr>
            </w:pPr>
            <w:r>
              <w:rPr>
                <w:rFonts w:hint="eastAsia" w:ascii="宋体" w:hAnsi="宋体" w:cs="宋体"/>
                <w:kern w:val="0"/>
                <w:sz w:val="22"/>
                <w:szCs w:val="22"/>
                <w:u w:val="single"/>
                <w:lang w:bidi="ar"/>
              </w:rPr>
              <w:fldChar w:fldCharType="begin"/>
            </w:r>
            <w:r>
              <w:rPr>
                <w:rFonts w:hint="eastAsia" w:ascii="宋体" w:hAnsi="宋体" w:cs="宋体"/>
                <w:kern w:val="0"/>
                <w:sz w:val="22"/>
                <w:szCs w:val="22"/>
                <w:u w:val="single"/>
                <w:lang w:bidi="ar"/>
              </w:rPr>
              <w:instrText xml:space="preserve"> HYPERLINK "https://lszsks.zk789.cn" </w:instrText>
            </w:r>
            <w:r>
              <w:rPr>
                <w:rFonts w:hint="eastAsia" w:ascii="宋体" w:hAnsi="宋体" w:cs="宋体"/>
                <w:kern w:val="0"/>
                <w:sz w:val="22"/>
                <w:szCs w:val="22"/>
                <w:u w:val="single"/>
                <w:lang w:bidi="ar"/>
              </w:rPr>
              <w:fldChar w:fldCharType="separate"/>
            </w:r>
            <w:r>
              <w:rPr>
                <w:rStyle w:val="15"/>
                <w:rFonts w:hint="eastAsia" w:ascii="宋体" w:hAnsi="宋体" w:cs="宋体"/>
                <w:sz w:val="22"/>
                <w:szCs w:val="22"/>
              </w:rPr>
              <w:t>https://lszsks.zk789.cn</w:t>
            </w:r>
            <w:r>
              <w:rPr>
                <w:rFonts w:hint="eastAsia" w:ascii="宋体" w:hAnsi="宋体" w:cs="宋体"/>
                <w:kern w:val="0"/>
                <w:sz w:val="22"/>
                <w:szCs w:val="22"/>
                <w:u w:val="single"/>
                <w:lang w:bidi="ar"/>
              </w:rPr>
              <w:fldChar w:fldCharType="end"/>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393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01市中区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D0F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0833-2131288</w:t>
            </w:r>
          </w:p>
        </w:tc>
      </w:tr>
      <w:tr w14:paraId="45B625E9">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B3091">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2AD5">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6A4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02五通桥区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718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0833-5218005</w:t>
            </w:r>
          </w:p>
        </w:tc>
      </w:tr>
      <w:tr w14:paraId="6E4C86DC">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070DD">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E4E8">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2D5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03沙湾区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A8B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0833-3441050</w:t>
            </w:r>
          </w:p>
        </w:tc>
      </w:tr>
      <w:tr w14:paraId="291A940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CCDA8">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553F">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7DB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04金口河区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D51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0833-2711026</w:t>
            </w:r>
          </w:p>
        </w:tc>
      </w:tr>
      <w:tr w14:paraId="76D04E63">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BB39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26DF">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184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05峨眉山市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964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0833-5522881 0833-5548499</w:t>
            </w:r>
          </w:p>
        </w:tc>
      </w:tr>
      <w:tr w14:paraId="3BF1320A">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6625A">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62A3">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CB7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06犍为县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AF9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0833-4202058</w:t>
            </w:r>
          </w:p>
        </w:tc>
      </w:tr>
      <w:tr w14:paraId="5FA86E0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949B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85F6">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1D1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07井研县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E0F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0833-3713141</w:t>
            </w:r>
          </w:p>
        </w:tc>
      </w:tr>
      <w:tr w14:paraId="36305B49">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7DF8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1DBE">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942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08夹江县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77A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0833-5653683</w:t>
            </w:r>
          </w:p>
        </w:tc>
      </w:tr>
      <w:tr w14:paraId="69D4ED13">
        <w:tblPrEx>
          <w:tblCellMar>
            <w:top w:w="0" w:type="dxa"/>
            <w:left w:w="108" w:type="dxa"/>
            <w:bottom w:w="0" w:type="dxa"/>
            <w:right w:w="108" w:type="dxa"/>
          </w:tblCellMar>
        </w:tblPrEx>
        <w:trPr>
          <w:trHeight w:val="34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6F57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5167">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2A7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09沐川县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88B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0833-4604623</w:t>
            </w:r>
          </w:p>
        </w:tc>
      </w:tr>
      <w:tr w14:paraId="35C10FA9">
        <w:tblPrEx>
          <w:tblCellMar>
            <w:top w:w="0" w:type="dxa"/>
            <w:left w:w="108" w:type="dxa"/>
            <w:bottom w:w="0" w:type="dxa"/>
            <w:right w:w="108" w:type="dxa"/>
          </w:tblCellMar>
        </w:tblPrEx>
        <w:trPr>
          <w:trHeight w:val="38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A5AFF">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E9B5">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04CE">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10峨边彝族自治县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C48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0833-5222616</w:t>
            </w:r>
          </w:p>
        </w:tc>
      </w:tr>
      <w:tr w14:paraId="0EA38745">
        <w:tblPrEx>
          <w:tblCellMar>
            <w:top w:w="0" w:type="dxa"/>
            <w:left w:w="108" w:type="dxa"/>
            <w:bottom w:w="0" w:type="dxa"/>
            <w:right w:w="108" w:type="dxa"/>
          </w:tblCellMar>
        </w:tblPrEx>
        <w:trPr>
          <w:trHeight w:val="34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A113A">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8116">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BA2D">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11马边彝族自治县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12F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0833-4513882</w:t>
            </w:r>
          </w:p>
        </w:tc>
      </w:tr>
      <w:tr w14:paraId="728977A1">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3433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南充市教育考试院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（0817-2238132）</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E3A16">
            <w:pPr>
              <w:widowControl/>
              <w:jc w:val="center"/>
              <w:textAlignment w:val="center"/>
              <w:rPr>
                <w:rFonts w:ascii="宋体" w:hAnsi="宋体" w:cs="宋体"/>
                <w:color w:val="0000FF"/>
                <w:sz w:val="22"/>
                <w:szCs w:val="22"/>
                <w:u w:val="single"/>
              </w:rPr>
            </w:pPr>
            <w:r>
              <w:rPr>
                <w:rFonts w:hint="eastAsia" w:ascii="宋体" w:hAnsi="宋体" w:cs="宋体"/>
                <w:color w:val="0000FF"/>
                <w:kern w:val="0"/>
                <w:sz w:val="22"/>
                <w:szCs w:val="22"/>
                <w:u w:val="single"/>
                <w:lang w:bidi="ar"/>
              </w:rPr>
              <w:t xml:space="preserve">1.南充市教育考试院官网http://www.nczsks.com/ </w:t>
            </w:r>
            <w:r>
              <w:rPr>
                <w:rFonts w:hint="eastAsia" w:ascii="宋体" w:hAnsi="宋体" w:cs="宋体"/>
                <w:color w:val="0000FF"/>
                <w:kern w:val="0"/>
                <w:sz w:val="22"/>
                <w:szCs w:val="22"/>
                <w:u w:val="single"/>
                <w:lang w:bidi="ar"/>
              </w:rPr>
              <w:br w:type="textWrapping"/>
            </w:r>
            <w:r>
              <w:rPr>
                <w:rFonts w:hint="eastAsia" w:ascii="宋体" w:hAnsi="宋体" w:cs="宋体"/>
                <w:color w:val="0000FF"/>
                <w:kern w:val="0"/>
                <w:sz w:val="22"/>
                <w:szCs w:val="22"/>
                <w:u w:val="single"/>
                <w:lang w:bidi="ar"/>
              </w:rPr>
              <w:t>2.微信公众号：南充市教育考试院</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E15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01顺庆区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050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0817-2706956</w:t>
            </w:r>
          </w:p>
        </w:tc>
      </w:tr>
      <w:tr w14:paraId="6FE0BE2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DC363">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4C98F">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D67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02高坪区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472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0817-3339562</w:t>
            </w:r>
          </w:p>
        </w:tc>
      </w:tr>
      <w:tr w14:paraId="3C500EB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D85AE">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C67D3">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0CF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03嘉陵区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52E9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0817-3631039</w:t>
            </w:r>
          </w:p>
        </w:tc>
      </w:tr>
      <w:tr w14:paraId="3197C517">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0B4C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6FFDE">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61C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04阆中市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393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0817-6305892、0817-6306605</w:t>
            </w:r>
          </w:p>
        </w:tc>
      </w:tr>
      <w:tr w14:paraId="25110704">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C70BF">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9CCE3">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B74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05南部县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FDA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0817-5580394</w:t>
            </w:r>
          </w:p>
        </w:tc>
      </w:tr>
      <w:tr w14:paraId="3B72250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1F671">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C56C6">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304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06西充县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7D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0817-4225667、0817-4222831</w:t>
            </w:r>
          </w:p>
        </w:tc>
      </w:tr>
      <w:tr w14:paraId="52F4625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0A6C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45382">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E49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07营山县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D11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0817-8221985</w:t>
            </w:r>
          </w:p>
        </w:tc>
      </w:tr>
      <w:tr w14:paraId="14DC41C7">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5C1CA">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0A27D">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3C9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08仪陇县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67A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0817-7227511</w:t>
            </w:r>
          </w:p>
        </w:tc>
      </w:tr>
      <w:tr w14:paraId="35213023">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093E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3621A">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B60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09蓬安县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266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0817-8622451</w:t>
            </w:r>
          </w:p>
        </w:tc>
      </w:tr>
      <w:tr w14:paraId="472C5FD3">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C91E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宜宾市教育考试院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（0831-2381441、2381359）</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CDE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宜宾招生考试网</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(www.ybzsb.cn)</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D59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01翠屏区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FBA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0831-5198130</w:t>
            </w:r>
          </w:p>
        </w:tc>
      </w:tr>
      <w:tr w14:paraId="119BA77E">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8C31D">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FF106">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BF2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02叙州区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8F3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0831-6880185</w:t>
            </w:r>
          </w:p>
        </w:tc>
      </w:tr>
      <w:tr w14:paraId="7FDE6E2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6F28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D4F32">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661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03南溪区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BC8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0831-3307338</w:t>
            </w:r>
          </w:p>
        </w:tc>
      </w:tr>
      <w:tr w14:paraId="22367DB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A435E">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F554A">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823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04江安县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34D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0831-2622794</w:t>
            </w:r>
          </w:p>
        </w:tc>
      </w:tr>
      <w:tr w14:paraId="3FCE5CCE">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FCFD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CE006">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CBAF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05长宁县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313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0831-4622559</w:t>
            </w:r>
          </w:p>
        </w:tc>
      </w:tr>
      <w:tr w14:paraId="6323AEBA">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FE57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3A05A">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ECA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06高县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83C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0831-5416910</w:t>
            </w:r>
          </w:p>
        </w:tc>
      </w:tr>
      <w:tr w14:paraId="72D37C07">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C1C3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29782">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5AC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07筠连县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F47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0831-7682350</w:t>
            </w:r>
          </w:p>
        </w:tc>
      </w:tr>
      <w:tr w14:paraId="18530BD0">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E1C0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291EF">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C31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08珙县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5DF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0831-4039920</w:t>
            </w:r>
          </w:p>
        </w:tc>
      </w:tr>
      <w:tr w14:paraId="60657204">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2A40A">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A7629">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909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09兴文县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359F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0831-8822564</w:t>
            </w:r>
          </w:p>
        </w:tc>
      </w:tr>
      <w:tr w14:paraId="6867DC46">
        <w:tblPrEx>
          <w:tblCellMar>
            <w:top w:w="0" w:type="dxa"/>
            <w:left w:w="108" w:type="dxa"/>
            <w:bottom w:w="0" w:type="dxa"/>
            <w:right w:w="108" w:type="dxa"/>
          </w:tblCellMar>
        </w:tblPrEx>
        <w:trPr>
          <w:trHeight w:val="512"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5DEE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F568">
            <w:pPr>
              <w:jc w:val="center"/>
              <w:rPr>
                <w:rFonts w:ascii="宋体" w:hAnsi="宋体" w:cs="宋体"/>
                <w:color w:val="000000"/>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71A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10屏山县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E36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0831-5721224</w:t>
            </w:r>
          </w:p>
        </w:tc>
      </w:tr>
      <w:tr w14:paraId="3D06B98C">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E214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广安市教育考试院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（0826-2337750）</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16CB">
            <w:pPr>
              <w:widowControl/>
              <w:jc w:val="center"/>
              <w:textAlignment w:val="center"/>
              <w:rPr>
                <w:rFonts w:ascii="宋体" w:hAnsi="宋体" w:cs="宋体"/>
                <w:color w:val="800080"/>
                <w:sz w:val="22"/>
                <w:szCs w:val="22"/>
                <w:u w:val="single"/>
              </w:rPr>
            </w:pPr>
            <w:r>
              <w:rPr>
                <w:rFonts w:hint="eastAsia" w:ascii="宋体" w:hAnsi="宋体" w:cs="宋体"/>
                <w:color w:val="800080"/>
                <w:kern w:val="0"/>
                <w:sz w:val="22"/>
                <w:szCs w:val="22"/>
                <w:u w:val="single"/>
                <w:lang w:bidi="ar"/>
              </w:rPr>
              <w:t>微信公众号：广安市教育考试院</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3B1B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01广安区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F77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0826-2241507</w:t>
            </w:r>
          </w:p>
        </w:tc>
      </w:tr>
      <w:tr w14:paraId="0062591A">
        <w:tblPrEx>
          <w:tblCellMar>
            <w:top w:w="0" w:type="dxa"/>
            <w:left w:w="108" w:type="dxa"/>
            <w:bottom w:w="0" w:type="dxa"/>
            <w:right w:w="108" w:type="dxa"/>
          </w:tblCellMar>
        </w:tblPrEx>
        <w:trPr>
          <w:trHeight w:val="463"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52D9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48CB">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E58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02华蓥市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B5E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0826-8394203</w:t>
            </w:r>
          </w:p>
        </w:tc>
      </w:tr>
      <w:tr w14:paraId="0CBF1811">
        <w:tblPrEx>
          <w:tblCellMar>
            <w:top w:w="0" w:type="dxa"/>
            <w:left w:w="108" w:type="dxa"/>
            <w:bottom w:w="0" w:type="dxa"/>
            <w:right w:w="108" w:type="dxa"/>
          </w:tblCellMar>
        </w:tblPrEx>
        <w:trPr>
          <w:trHeight w:val="414"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AACE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7632">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524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03岳池县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CE0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0826-5222703</w:t>
            </w:r>
          </w:p>
        </w:tc>
      </w:tr>
      <w:tr w14:paraId="5B66593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1FDFC">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AC81">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08B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04武胜县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D99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0826-6225293</w:t>
            </w:r>
          </w:p>
        </w:tc>
      </w:tr>
      <w:tr w14:paraId="26C54A43">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BB707">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D838">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8E2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05邻水县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C4B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0826-3378077</w:t>
            </w:r>
          </w:p>
        </w:tc>
      </w:tr>
      <w:tr w14:paraId="7FBB618A">
        <w:tblPrEx>
          <w:tblCellMar>
            <w:top w:w="0" w:type="dxa"/>
            <w:left w:w="108" w:type="dxa"/>
            <w:bottom w:w="0" w:type="dxa"/>
            <w:right w:w="108" w:type="dxa"/>
          </w:tblCellMar>
        </w:tblPrEx>
        <w:trPr>
          <w:trHeight w:val="525"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6760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280B">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526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06前锋区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928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0826-2860170</w:t>
            </w:r>
          </w:p>
        </w:tc>
      </w:tr>
      <w:tr w14:paraId="75C9862A">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E278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达州市教育考试院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（0818-3091697）</w:t>
            </w:r>
          </w:p>
        </w:tc>
        <w:tc>
          <w:tcPr>
            <w:tcW w:w="2465" w:type="dxa"/>
            <w:vMerge w:val="restart"/>
            <w:tcBorders>
              <w:top w:val="single" w:color="000000" w:sz="4" w:space="0"/>
              <w:left w:val="single" w:color="000000" w:sz="4" w:space="0"/>
              <w:bottom w:val="nil"/>
              <w:right w:val="single" w:color="000000" w:sz="4" w:space="0"/>
            </w:tcBorders>
            <w:shd w:val="clear" w:color="auto" w:fill="auto"/>
            <w:vAlign w:val="center"/>
          </w:tcPr>
          <w:p w14:paraId="5EFEE5A6">
            <w:pPr>
              <w:widowControl/>
              <w:jc w:val="center"/>
              <w:textAlignment w:val="center"/>
              <w:rPr>
                <w:rFonts w:ascii="宋体" w:hAnsi="宋体" w:cs="宋体"/>
                <w:color w:val="0000FF"/>
                <w:sz w:val="22"/>
                <w:szCs w:val="22"/>
              </w:rPr>
            </w:pPr>
            <w:r>
              <w:rPr>
                <w:rFonts w:hint="eastAsia" w:ascii="宋体" w:hAnsi="宋体" w:cs="宋体"/>
                <w:color w:val="0000FF"/>
                <w:kern w:val="0"/>
                <w:sz w:val="22"/>
                <w:szCs w:val="22"/>
                <w:lang w:bidi="ar"/>
              </w:rPr>
              <w:t>达州招生网（http://www.dzzkb.cn/）    达州市教育考试院微信公众号</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F5C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01通川区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207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0818-2157696</w:t>
            </w:r>
          </w:p>
        </w:tc>
      </w:tr>
      <w:tr w14:paraId="368C324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EDCA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nil"/>
              <w:right w:val="single" w:color="000000" w:sz="4" w:space="0"/>
            </w:tcBorders>
            <w:shd w:val="clear" w:color="auto" w:fill="auto"/>
            <w:vAlign w:val="center"/>
          </w:tcPr>
          <w:p w14:paraId="2DFEA4A9">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F59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02万源市 </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6F9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0818-8622162</w:t>
            </w:r>
          </w:p>
        </w:tc>
      </w:tr>
      <w:tr w14:paraId="55E52C9A">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69A7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nil"/>
              <w:right w:val="single" w:color="000000" w:sz="4" w:space="0"/>
            </w:tcBorders>
            <w:shd w:val="clear" w:color="auto" w:fill="auto"/>
            <w:vAlign w:val="center"/>
          </w:tcPr>
          <w:p w14:paraId="3756CE7A">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BFE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03达川区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3AA9">
            <w:pPr>
              <w:widowControl/>
              <w:jc w:val="left"/>
              <w:textAlignment w:val="center"/>
              <w:rPr>
                <w:rFonts w:ascii="宋体" w:hAnsi="宋体" w:cs="宋体"/>
                <w:color w:val="000000"/>
                <w:sz w:val="22"/>
                <w:szCs w:val="22"/>
              </w:rPr>
            </w:pPr>
            <w:r>
              <w:rPr>
                <w:rStyle w:val="16"/>
                <w:rFonts w:hint="default"/>
                <w:lang w:bidi="ar"/>
              </w:rPr>
              <w:t>0818-219098</w:t>
            </w:r>
            <w:r>
              <w:rPr>
                <w:rStyle w:val="19"/>
                <w:rFonts w:hint="default"/>
                <w:lang w:bidi="ar"/>
              </w:rPr>
              <w:t>5</w:t>
            </w:r>
          </w:p>
        </w:tc>
      </w:tr>
      <w:tr w14:paraId="67615854">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1C37C">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nil"/>
              <w:right w:val="single" w:color="000000" w:sz="4" w:space="0"/>
            </w:tcBorders>
            <w:shd w:val="clear" w:color="auto" w:fill="auto"/>
            <w:vAlign w:val="center"/>
          </w:tcPr>
          <w:p w14:paraId="103B0C37">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CB4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04宣汉县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AE7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0818-5203491</w:t>
            </w:r>
          </w:p>
        </w:tc>
      </w:tr>
      <w:tr w14:paraId="21F8375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2FA53">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nil"/>
              <w:right w:val="single" w:color="000000" w:sz="4" w:space="0"/>
            </w:tcBorders>
            <w:shd w:val="clear" w:color="auto" w:fill="auto"/>
            <w:vAlign w:val="center"/>
          </w:tcPr>
          <w:p w14:paraId="6123C8F2">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A3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05开江县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534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0818-8222783</w:t>
            </w:r>
          </w:p>
        </w:tc>
      </w:tr>
      <w:tr w14:paraId="2EE718DE">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68A71">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nil"/>
              <w:right w:val="single" w:color="000000" w:sz="4" w:space="0"/>
            </w:tcBorders>
            <w:shd w:val="clear" w:color="auto" w:fill="auto"/>
            <w:vAlign w:val="center"/>
          </w:tcPr>
          <w:p w14:paraId="33D096DA">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60D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06大竹县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B52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0818-6219968</w:t>
            </w:r>
          </w:p>
        </w:tc>
      </w:tr>
      <w:tr w14:paraId="0840109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BD69D">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nil"/>
              <w:right w:val="single" w:color="000000" w:sz="4" w:space="0"/>
            </w:tcBorders>
            <w:shd w:val="clear" w:color="auto" w:fill="auto"/>
            <w:vAlign w:val="center"/>
          </w:tcPr>
          <w:p w14:paraId="4C54E9D7">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561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07渠县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53D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0818-7322357</w:t>
            </w:r>
          </w:p>
        </w:tc>
      </w:tr>
      <w:tr w14:paraId="51CFAE59">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C893C">
            <w:pPr>
              <w:widowControl/>
              <w:jc w:val="center"/>
              <w:textAlignment w:val="center"/>
              <w:rPr>
                <w:ins w:id="2816" w:author="張兮兮" w:date="2026-08-13T09:03:30Z"/>
                <w:rFonts w:hint="eastAsia" w:ascii="宋体" w:hAnsi="宋体" w:cs="宋体"/>
                <w:color w:val="000000"/>
                <w:kern w:val="0"/>
                <w:sz w:val="22"/>
                <w:szCs w:val="22"/>
                <w:lang w:bidi="ar"/>
              </w:rPr>
            </w:pPr>
            <w:r>
              <w:rPr>
                <w:rFonts w:hint="eastAsia" w:ascii="宋体" w:hAnsi="宋体" w:cs="宋体"/>
                <w:color w:val="000000"/>
                <w:kern w:val="0"/>
                <w:sz w:val="22"/>
                <w:szCs w:val="22"/>
                <w:lang w:bidi="ar"/>
              </w:rPr>
              <w:t>巴中市教育考试院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w:t>
            </w:r>
            <w:ins w:id="2817" w:author="張兮兮" w:date="2026-08-13T09:03:30Z">
              <w:r>
                <w:rPr>
                  <w:rFonts w:hint="eastAsia" w:ascii="宋体" w:hAnsi="宋体" w:cs="宋体"/>
                  <w:color w:val="000000"/>
                  <w:kern w:val="0"/>
                  <w:sz w:val="22"/>
                  <w:szCs w:val="22"/>
                  <w:lang w:bidi="ar"/>
                </w:rPr>
                <w:t>0827-5286377</w:t>
              </w:r>
            </w:ins>
          </w:p>
          <w:p w14:paraId="11D4C34A">
            <w:pPr>
              <w:widowControl/>
              <w:jc w:val="center"/>
              <w:textAlignment w:val="center"/>
              <w:rPr>
                <w:rFonts w:ascii="宋体" w:hAnsi="宋体" w:cs="宋体"/>
                <w:color w:val="000000"/>
                <w:sz w:val="22"/>
                <w:szCs w:val="22"/>
              </w:rPr>
            </w:pPr>
            <w:ins w:id="2818" w:author="張兮兮" w:date="2026-08-13T09:03:30Z">
              <w:r>
                <w:rPr>
                  <w:rFonts w:hint="eastAsia" w:ascii="宋体" w:hAnsi="宋体" w:cs="宋体"/>
                  <w:color w:val="000000"/>
                  <w:kern w:val="0"/>
                  <w:sz w:val="22"/>
                  <w:szCs w:val="22"/>
                  <w:lang w:bidi="ar"/>
                </w:rPr>
                <w:t>0827-5266210</w:t>
              </w:r>
            </w:ins>
            <w:del w:id="2819" w:author="張兮兮" w:date="2026-08-13T09:03:30Z">
              <w:r>
                <w:rPr>
                  <w:rFonts w:hint="eastAsia" w:ascii="宋体" w:hAnsi="宋体" w:cs="宋体"/>
                  <w:color w:val="000000"/>
                  <w:kern w:val="0"/>
                  <w:sz w:val="22"/>
                  <w:szCs w:val="22"/>
                  <w:lang w:bidi="ar"/>
                </w:rPr>
                <w:delText>0827-5266210</w:delText>
              </w:r>
            </w:del>
            <w:r>
              <w:rPr>
                <w:rFonts w:hint="eastAsia" w:ascii="宋体" w:hAnsi="宋体" w:cs="宋体"/>
                <w:color w:val="000000"/>
                <w:kern w:val="0"/>
                <w:sz w:val="22"/>
                <w:szCs w:val="22"/>
                <w:lang w:bidi="ar"/>
              </w:rPr>
              <w:t>）</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84C7F">
            <w:pPr>
              <w:widowControl/>
              <w:jc w:val="center"/>
              <w:textAlignment w:val="center"/>
              <w:rPr>
                <w:rFonts w:ascii="宋体" w:hAnsi="宋体" w:cs="宋体"/>
                <w:color w:val="0000FF"/>
                <w:sz w:val="22"/>
                <w:szCs w:val="22"/>
              </w:rPr>
            </w:pPr>
            <w:r>
              <w:rPr>
                <w:rStyle w:val="20"/>
                <w:rFonts w:hint="default"/>
                <w:lang w:bidi="ar"/>
              </w:rPr>
              <w:t>巴中市教育考试院</w:t>
            </w:r>
            <w:r>
              <w:rPr>
                <w:rStyle w:val="20"/>
                <w:rFonts w:hint="default"/>
                <w:lang w:bidi="ar"/>
              </w:rPr>
              <w:br w:type="textWrapping"/>
            </w:r>
            <w:r>
              <w:rPr>
                <w:rStyle w:val="21"/>
                <w:rFonts w:hint="default"/>
                <w:lang w:bidi="ar"/>
              </w:rPr>
              <w:t>https://www.bzszb.cn/</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633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01巴州区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05C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0827-5269722</w:t>
            </w:r>
          </w:p>
        </w:tc>
      </w:tr>
      <w:tr w14:paraId="5072FE0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5DBEF">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60766">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61F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02平昌县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38C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0827-6330371</w:t>
            </w:r>
          </w:p>
        </w:tc>
      </w:tr>
      <w:tr w14:paraId="4A14CF5C">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6FA6A">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3EBB6">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356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03通江县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C69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0827-7230777</w:t>
            </w:r>
          </w:p>
        </w:tc>
      </w:tr>
      <w:tr w14:paraId="2FB972C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F95C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D03FF">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398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04南江县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7EA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0827-8222365</w:t>
            </w:r>
          </w:p>
        </w:tc>
      </w:tr>
      <w:tr w14:paraId="168F658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ED658">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9860F">
            <w:pPr>
              <w:jc w:val="center"/>
              <w:rPr>
                <w:rFonts w:ascii="宋体" w:hAnsi="宋体" w:cs="宋体"/>
                <w:color w:val="0000FF"/>
                <w:sz w:val="22"/>
                <w:szCs w:val="22"/>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C68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05恩阳区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465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0827-3368733</w:t>
            </w:r>
          </w:p>
        </w:tc>
      </w:tr>
      <w:tr w14:paraId="03C52EF6">
        <w:tblPrEx>
          <w:tblCellMar>
            <w:top w:w="0" w:type="dxa"/>
            <w:left w:w="108" w:type="dxa"/>
            <w:bottom w:w="0" w:type="dxa"/>
            <w:right w:w="108" w:type="dxa"/>
          </w:tblCellMar>
        </w:tblPrEx>
        <w:trPr>
          <w:trHeight w:val="40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9FC4E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雅安市教育考试院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（0835-2222793）</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7F97">
            <w:pPr>
              <w:widowControl/>
              <w:jc w:val="center"/>
              <w:textAlignment w:val="center"/>
              <w:rPr>
                <w:rFonts w:ascii="宋体" w:hAnsi="宋体" w:cs="宋体"/>
                <w:color w:val="0000FF"/>
                <w:sz w:val="22"/>
                <w:szCs w:val="22"/>
                <w:u w:val="single"/>
              </w:rPr>
            </w:pPr>
            <w:r>
              <w:rPr>
                <w:rFonts w:hint="eastAsia" w:ascii="宋体" w:hAnsi="宋体" w:cs="宋体"/>
                <w:kern w:val="0"/>
                <w:sz w:val="22"/>
                <w:szCs w:val="22"/>
                <w:u w:val="single"/>
                <w:lang w:bidi="ar"/>
              </w:rPr>
              <w:fldChar w:fldCharType="begin"/>
            </w:r>
            <w:r>
              <w:rPr>
                <w:rFonts w:hint="eastAsia" w:ascii="宋体" w:hAnsi="宋体" w:cs="宋体"/>
                <w:kern w:val="0"/>
                <w:sz w:val="22"/>
                <w:szCs w:val="22"/>
                <w:u w:val="single"/>
                <w:lang w:bidi="ar"/>
              </w:rPr>
              <w:instrText xml:space="preserve"> HYPERLINK "https://www.yazsks.com/" </w:instrText>
            </w:r>
            <w:r>
              <w:rPr>
                <w:rFonts w:hint="eastAsia" w:ascii="宋体" w:hAnsi="宋体" w:cs="宋体"/>
                <w:kern w:val="0"/>
                <w:sz w:val="22"/>
                <w:szCs w:val="22"/>
                <w:u w:val="single"/>
                <w:lang w:bidi="ar"/>
              </w:rPr>
              <w:fldChar w:fldCharType="separate"/>
            </w:r>
            <w:r>
              <w:rPr>
                <w:rStyle w:val="15"/>
                <w:rFonts w:hint="eastAsia" w:ascii="宋体" w:hAnsi="宋体" w:cs="宋体"/>
                <w:sz w:val="22"/>
                <w:szCs w:val="22"/>
              </w:rPr>
              <w:t>https://www.yazsks.com/</w:t>
            </w:r>
            <w:r>
              <w:rPr>
                <w:rFonts w:hint="eastAsia" w:ascii="宋体" w:hAnsi="宋体" w:cs="宋体"/>
                <w:kern w:val="0"/>
                <w:sz w:val="22"/>
                <w:szCs w:val="22"/>
                <w:u w:val="single"/>
                <w:lang w:bidi="ar"/>
              </w:rPr>
              <w:fldChar w:fldCharType="end"/>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083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01雨城区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E81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0835-2222936</w:t>
            </w:r>
          </w:p>
        </w:tc>
      </w:tr>
      <w:tr w14:paraId="0C5551D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3C845">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1EDE">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41F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02名山区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E1D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0835-3222397</w:t>
            </w:r>
          </w:p>
        </w:tc>
      </w:tr>
      <w:tr w14:paraId="12D3C467">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C7416">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516F">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26D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03荥经县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A13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0835-7622754</w:t>
            </w:r>
          </w:p>
        </w:tc>
      </w:tr>
      <w:tr w14:paraId="2EA7DB70">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6063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646E0">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F12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04汉源县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639A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0835-4222417</w:t>
            </w:r>
          </w:p>
        </w:tc>
      </w:tr>
      <w:tr w14:paraId="4CE65EF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B51C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5EA5">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A66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05石棉县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ED2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0835-8862091</w:t>
            </w:r>
          </w:p>
        </w:tc>
      </w:tr>
      <w:tr w14:paraId="1869381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36BFC">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C9CD">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1B4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06天全县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59F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0835-7222297</w:t>
            </w:r>
          </w:p>
        </w:tc>
      </w:tr>
      <w:tr w14:paraId="6837C8D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E1EE6">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2E19">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337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07芦山区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E20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0835-6523706</w:t>
            </w:r>
          </w:p>
        </w:tc>
      </w:tr>
      <w:tr w14:paraId="4DF26958">
        <w:tblPrEx>
          <w:tblCellMar>
            <w:top w:w="0" w:type="dxa"/>
            <w:left w:w="108" w:type="dxa"/>
            <w:bottom w:w="0" w:type="dxa"/>
            <w:right w:w="108" w:type="dxa"/>
          </w:tblCellMar>
        </w:tblPrEx>
        <w:trPr>
          <w:trHeight w:val="32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26152">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512C">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304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08宝兴县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6C2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0835-6822089</w:t>
            </w:r>
          </w:p>
        </w:tc>
      </w:tr>
      <w:tr w14:paraId="45A413FC">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BF1CC">
            <w:pPr>
              <w:widowControl/>
              <w:jc w:val="center"/>
              <w:textAlignment w:val="center"/>
              <w:rPr>
                <w:rFonts w:ascii="宋体" w:hAnsi="宋体" w:cs="宋体"/>
                <w:color w:val="000000"/>
                <w:sz w:val="22"/>
                <w:szCs w:val="22"/>
              </w:rPr>
            </w:pPr>
            <w:ins w:id="2820" w:author="張兮兮" w:date="2026-08-13T09:01:59Z">
              <w:r>
                <w:rPr>
                  <w:rFonts w:hint="eastAsia" w:ascii="宋体" w:hAnsi="宋体" w:cs="宋体"/>
                  <w:color w:val="000000"/>
                  <w:kern w:val="0"/>
                  <w:sz w:val="22"/>
                  <w:szCs w:val="22"/>
                  <w:lang w:val="en-US" w:eastAsia="zh-CN" w:bidi="ar"/>
                </w:rPr>
                <w:t>眉山市</w:t>
              </w:r>
            </w:ins>
            <w:ins w:id="2821" w:author="張兮兮" w:date="2026-08-13T09:02:00Z">
              <w:r>
                <w:rPr>
                  <w:rFonts w:hint="eastAsia" w:ascii="宋体" w:hAnsi="宋体" w:cs="宋体"/>
                  <w:color w:val="000000"/>
                  <w:kern w:val="0"/>
                  <w:sz w:val="22"/>
                  <w:szCs w:val="22"/>
                  <w:lang w:val="en-US" w:eastAsia="zh-CN" w:bidi="ar"/>
                </w:rPr>
                <w:t>教育</w:t>
              </w:r>
            </w:ins>
            <w:ins w:id="2822" w:author="張兮兮" w:date="2026-08-13T09:02:01Z">
              <w:r>
                <w:rPr>
                  <w:rFonts w:hint="eastAsia" w:ascii="宋体" w:hAnsi="宋体" w:cs="宋体"/>
                  <w:color w:val="000000"/>
                  <w:kern w:val="0"/>
                  <w:sz w:val="22"/>
                  <w:szCs w:val="22"/>
                  <w:lang w:val="en-US" w:eastAsia="zh-CN" w:bidi="ar"/>
                </w:rPr>
                <w:t>考试院</w:t>
              </w:r>
            </w:ins>
            <w:del w:id="2823" w:author="張兮兮" w:date="2026-08-13T09:01:58Z">
              <w:r>
                <w:rPr>
                  <w:rFonts w:hint="eastAsia" w:ascii="宋体" w:hAnsi="宋体" w:cs="宋体"/>
                  <w:color w:val="000000"/>
                  <w:kern w:val="0"/>
                  <w:sz w:val="22"/>
                  <w:szCs w:val="22"/>
                  <w:lang w:bidi="ar"/>
                </w:rPr>
                <w:delText>眉</w:delText>
              </w:r>
            </w:del>
            <w:del w:id="2824" w:author="張兮兮" w:date="2026-08-13T09:01:57Z">
              <w:r>
                <w:rPr>
                  <w:rFonts w:hint="eastAsia" w:ascii="宋体" w:hAnsi="宋体" w:cs="宋体"/>
                  <w:color w:val="000000"/>
                  <w:kern w:val="0"/>
                  <w:sz w:val="22"/>
                  <w:szCs w:val="22"/>
                  <w:lang w:bidi="ar"/>
                </w:rPr>
                <w:delText>山</w:delText>
              </w:r>
            </w:del>
            <w:del w:id="2825" w:author="張兮兮" w:date="2026-08-13T09:01:56Z">
              <w:r>
                <w:rPr>
                  <w:rFonts w:hint="eastAsia" w:ascii="宋体" w:hAnsi="宋体" w:cs="宋体"/>
                  <w:color w:val="000000"/>
                  <w:kern w:val="0"/>
                  <w:sz w:val="22"/>
                  <w:szCs w:val="22"/>
                  <w:lang w:bidi="ar"/>
                </w:rPr>
                <w:delText>市</w:delText>
              </w:r>
            </w:del>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（028-38195165）</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83E8">
            <w:pPr>
              <w:widowControl/>
              <w:jc w:val="center"/>
              <w:textAlignment w:val="center"/>
              <w:rPr>
                <w:rFonts w:ascii="宋体" w:hAnsi="宋体" w:cs="宋体"/>
                <w:color w:val="0000FF"/>
                <w:sz w:val="22"/>
                <w:szCs w:val="22"/>
                <w:u w:val="single"/>
              </w:rPr>
            </w:pPr>
            <w:r>
              <w:rPr>
                <w:rFonts w:hint="eastAsia" w:ascii="宋体" w:hAnsi="宋体" w:cs="宋体"/>
                <w:color w:val="0000FF"/>
                <w:kern w:val="0"/>
                <w:sz w:val="22"/>
                <w:szCs w:val="22"/>
                <w:u w:val="single"/>
                <w:lang w:bidi="ar"/>
              </w:rPr>
              <w:t>微信公众号：眉山教育体育</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028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01东坡区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611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028-38298330、38298260、38297902</w:t>
            </w:r>
          </w:p>
        </w:tc>
      </w:tr>
      <w:tr w14:paraId="3C4F811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4BDF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7D73">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FFE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02仁寿县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6FE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028-36201408</w:t>
            </w:r>
          </w:p>
        </w:tc>
      </w:tr>
      <w:tr w14:paraId="062C853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0587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5095">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6DD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03彭山区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534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028-37621792</w:t>
            </w:r>
          </w:p>
        </w:tc>
      </w:tr>
      <w:tr w14:paraId="3C23C2B4">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F640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7AB9B">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44A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04洪雅县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E86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028-37403257</w:t>
            </w:r>
          </w:p>
        </w:tc>
      </w:tr>
      <w:tr w14:paraId="300872D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D1A6D">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1EC0">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5C7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05丹棱县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071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028-37202463</w:t>
            </w:r>
          </w:p>
        </w:tc>
      </w:tr>
      <w:tr w14:paraId="74EC24E3">
        <w:tblPrEx>
          <w:tblCellMar>
            <w:top w:w="0" w:type="dxa"/>
            <w:left w:w="108" w:type="dxa"/>
            <w:bottom w:w="0" w:type="dxa"/>
            <w:right w:w="108" w:type="dxa"/>
          </w:tblCellMar>
        </w:tblPrEx>
        <w:trPr>
          <w:trHeight w:val="40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2F19C">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8948">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B5A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06青神县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C06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028-38811388</w:t>
            </w:r>
          </w:p>
        </w:tc>
      </w:tr>
      <w:tr w14:paraId="4ADE1945">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EF8F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资阳市教育考试院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（028-26631539）</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FBD9">
            <w:pPr>
              <w:widowControl/>
              <w:jc w:val="center"/>
              <w:textAlignment w:val="center"/>
              <w:rPr>
                <w:rFonts w:ascii="宋体" w:hAnsi="宋体" w:cs="宋体"/>
                <w:color w:val="0000FF"/>
                <w:sz w:val="22"/>
                <w:szCs w:val="22"/>
                <w:u w:val="single"/>
              </w:rPr>
            </w:pPr>
            <w:r>
              <w:rPr>
                <w:rFonts w:hint="eastAsia" w:ascii="宋体" w:hAnsi="宋体" w:cs="宋体"/>
                <w:color w:val="0000FF"/>
                <w:kern w:val="0"/>
                <w:sz w:val="22"/>
                <w:szCs w:val="22"/>
                <w:u w:val="single"/>
                <w:lang w:bidi="ar"/>
              </w:rPr>
              <w:t>www.zyksy.cn</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712F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01雁江区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9F5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028-26227169</w:t>
            </w:r>
          </w:p>
        </w:tc>
      </w:tr>
      <w:tr w14:paraId="1641495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16726">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64D1B">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693A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03安岳县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B8D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028-24501342</w:t>
            </w:r>
          </w:p>
        </w:tc>
      </w:tr>
      <w:tr w14:paraId="42E83361">
        <w:tblPrEx>
          <w:tblCellMar>
            <w:top w:w="0" w:type="dxa"/>
            <w:left w:w="108" w:type="dxa"/>
            <w:bottom w:w="0" w:type="dxa"/>
            <w:right w:w="108" w:type="dxa"/>
          </w:tblCellMar>
        </w:tblPrEx>
        <w:trPr>
          <w:trHeight w:val="30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D618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9E3C">
            <w:pPr>
              <w:jc w:val="center"/>
              <w:rPr>
                <w:rFonts w:ascii="宋体" w:hAnsi="宋体" w:cs="宋体"/>
                <w:color w:val="0000FF"/>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3E4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04乐至县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6B7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028-23324225</w:t>
            </w:r>
          </w:p>
        </w:tc>
      </w:tr>
      <w:tr w14:paraId="2B241303">
        <w:tblPrEx>
          <w:tblCellMar>
            <w:top w:w="0" w:type="dxa"/>
            <w:left w:w="108" w:type="dxa"/>
            <w:bottom w:w="0" w:type="dxa"/>
            <w:right w:w="108" w:type="dxa"/>
          </w:tblCellMar>
        </w:tblPrEx>
        <w:trPr>
          <w:trHeight w:val="525"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A510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阿坝州大学中专招生委员会</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（0837-2822352）</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D77D">
            <w:pPr>
              <w:widowControl/>
              <w:jc w:val="center"/>
              <w:textAlignment w:val="center"/>
              <w:rPr>
                <w:rFonts w:ascii="宋体" w:hAnsi="宋体" w:cs="宋体"/>
                <w:color w:val="800080"/>
                <w:sz w:val="22"/>
                <w:szCs w:val="22"/>
                <w:u w:val="single"/>
              </w:rPr>
            </w:pPr>
            <w:r>
              <w:rPr>
                <w:rFonts w:hint="eastAsia" w:ascii="宋体" w:hAnsi="宋体" w:cs="宋体"/>
                <w:kern w:val="0"/>
                <w:sz w:val="22"/>
                <w:szCs w:val="22"/>
                <w:u w:val="single"/>
                <w:lang w:bidi="ar"/>
              </w:rPr>
              <w:fldChar w:fldCharType="begin"/>
            </w:r>
            <w:r>
              <w:rPr>
                <w:rFonts w:hint="eastAsia" w:ascii="宋体" w:hAnsi="宋体" w:cs="宋体"/>
                <w:kern w:val="0"/>
                <w:sz w:val="22"/>
                <w:szCs w:val="22"/>
                <w:u w:val="single"/>
                <w:lang w:bidi="ar"/>
              </w:rPr>
              <w:instrText xml:space="preserve"> HYPERLINK "https://ab.zk789.cn/" \o "https://ab.zk789.cn/" </w:instrText>
            </w:r>
            <w:r>
              <w:rPr>
                <w:rFonts w:hint="eastAsia" w:ascii="宋体" w:hAnsi="宋体" w:cs="宋体"/>
                <w:kern w:val="0"/>
                <w:sz w:val="22"/>
                <w:szCs w:val="22"/>
                <w:u w:val="single"/>
                <w:lang w:bidi="ar"/>
              </w:rPr>
              <w:fldChar w:fldCharType="separate"/>
            </w:r>
            <w:r>
              <w:rPr>
                <w:rStyle w:val="15"/>
                <w:rFonts w:hint="eastAsia" w:ascii="宋体" w:hAnsi="宋体" w:cs="宋体"/>
                <w:sz w:val="22"/>
                <w:szCs w:val="22"/>
              </w:rPr>
              <w:t>https://ab.zk789.cn/</w:t>
            </w:r>
            <w:r>
              <w:rPr>
                <w:rFonts w:hint="eastAsia" w:ascii="宋体" w:hAnsi="宋体" w:cs="宋体"/>
                <w:kern w:val="0"/>
                <w:sz w:val="22"/>
                <w:szCs w:val="22"/>
                <w:u w:val="single"/>
                <w:lang w:bidi="ar"/>
              </w:rPr>
              <w:fldChar w:fldCharType="end"/>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F0C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01汶川县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F2B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0837-6222730</w:t>
            </w:r>
          </w:p>
        </w:tc>
      </w:tr>
      <w:tr w14:paraId="6D00B8ED">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00DF2">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F0CA">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57E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02理县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B71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0837-6824137</w:t>
            </w:r>
          </w:p>
        </w:tc>
      </w:tr>
      <w:tr w14:paraId="69A5D19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0913F">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D5E7">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3A7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03茂县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14A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0837-7422355</w:t>
            </w:r>
          </w:p>
        </w:tc>
      </w:tr>
      <w:tr w14:paraId="40A19DB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22656">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1F26">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144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04松潘县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933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0837-7232649</w:t>
            </w:r>
          </w:p>
        </w:tc>
      </w:tr>
      <w:tr w14:paraId="4D350713">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8E73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CC7F">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3FC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05九寨沟县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F92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0837-7730766</w:t>
            </w:r>
          </w:p>
        </w:tc>
      </w:tr>
      <w:tr w14:paraId="381F54C3">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5286C">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6153">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203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06金川县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736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0837-2522128</w:t>
            </w:r>
          </w:p>
        </w:tc>
      </w:tr>
      <w:tr w14:paraId="45B0977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AA25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B3CE">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720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07小金县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2AA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0837-2783186</w:t>
            </w:r>
          </w:p>
        </w:tc>
      </w:tr>
      <w:tr w14:paraId="3F4DCC9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B3901">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3D52">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A71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08黑水县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150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0837-6721804</w:t>
            </w:r>
          </w:p>
        </w:tc>
      </w:tr>
      <w:tr w14:paraId="6DCC1C50">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DB538">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B034">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382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09马尔康市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895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0837-2823705</w:t>
            </w:r>
          </w:p>
        </w:tc>
      </w:tr>
      <w:tr w14:paraId="1B9C876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B232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A4700">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537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10壤塘县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25E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0837-2371210</w:t>
            </w:r>
          </w:p>
        </w:tc>
      </w:tr>
      <w:tr w14:paraId="56F90765">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1CFF2">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07A0">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344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11阿坝县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48F9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0837-2483594</w:t>
            </w:r>
          </w:p>
        </w:tc>
      </w:tr>
      <w:tr w14:paraId="4F1DD5F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46BB7">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7135">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CCA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12若尔盖县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89C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0837-2291926</w:t>
            </w:r>
          </w:p>
        </w:tc>
      </w:tr>
      <w:tr w14:paraId="6499F1B7">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28940">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4DF0">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904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13红原县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800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0837-2662053</w:t>
            </w:r>
          </w:p>
        </w:tc>
      </w:tr>
      <w:tr w14:paraId="63C55411">
        <w:tblPrEx>
          <w:tblCellMar>
            <w:top w:w="0" w:type="dxa"/>
            <w:left w:w="108" w:type="dxa"/>
            <w:bottom w:w="0" w:type="dxa"/>
            <w:right w:w="108" w:type="dxa"/>
          </w:tblCellMar>
        </w:tblPrEx>
        <w:trPr>
          <w:trHeight w:val="27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125C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甘孜州教育考试中心</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（0836-2827775）</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60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微信公众号：甘孜州招考</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0EF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01康定市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F13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0836-2831077</w:t>
            </w:r>
          </w:p>
        </w:tc>
      </w:tr>
      <w:tr w14:paraId="32D5EBF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B5C85">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4099">
            <w:pPr>
              <w:jc w:val="center"/>
              <w:rPr>
                <w:rFonts w:ascii="宋体" w:hAnsi="宋体" w:cs="宋体"/>
                <w:color w:val="000000"/>
                <w:sz w:val="20"/>
                <w:szCs w:val="20"/>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E4A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02泸定县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B07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0836-3122131</w:t>
            </w:r>
          </w:p>
        </w:tc>
      </w:tr>
      <w:tr w14:paraId="405CCF3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99EC2">
            <w:pPr>
              <w:jc w:val="center"/>
              <w:rPr>
                <w:rFonts w:ascii="宋体" w:hAnsi="宋体" w:cs="宋体"/>
                <w:color w:val="000000"/>
                <w:sz w:val="20"/>
                <w:szCs w:val="20"/>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D851">
            <w:pPr>
              <w:jc w:val="center"/>
              <w:rPr>
                <w:rFonts w:ascii="宋体" w:hAnsi="宋体" w:cs="宋体"/>
                <w:color w:val="000000"/>
                <w:sz w:val="20"/>
                <w:szCs w:val="20"/>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ADC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08甘孜县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4AE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0836-7521558</w:t>
            </w:r>
          </w:p>
        </w:tc>
      </w:tr>
      <w:tr w14:paraId="321C9C57">
        <w:tblPrEx>
          <w:tblCellMar>
            <w:top w:w="0" w:type="dxa"/>
            <w:left w:w="108" w:type="dxa"/>
            <w:bottom w:w="0" w:type="dxa"/>
            <w:right w:w="108" w:type="dxa"/>
          </w:tblCellMar>
        </w:tblPrEx>
        <w:trPr>
          <w:trHeight w:val="320" w:hRule="atLeast"/>
        </w:trPr>
        <w:tc>
          <w:tcPr>
            <w:tcW w:w="2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8FA9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凉山州教育考试院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（0834-6992900）</w:t>
            </w:r>
          </w:p>
        </w:tc>
        <w:tc>
          <w:tcPr>
            <w:tcW w:w="2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14F82">
            <w:pPr>
              <w:widowControl/>
              <w:jc w:val="center"/>
              <w:textAlignment w:val="center"/>
              <w:rPr>
                <w:rFonts w:ascii="宋体" w:hAnsi="宋体" w:cs="宋体"/>
                <w:color w:val="800080"/>
                <w:sz w:val="22"/>
                <w:szCs w:val="22"/>
                <w:u w:val="single"/>
              </w:rPr>
            </w:pPr>
            <w:ins w:id="2826" w:author="張兮兮" w:date="2026-08-20T15:15:45Z">
              <w:r>
                <w:rPr>
                  <w:rFonts w:hint="eastAsia" w:ascii="宋体" w:hAnsi="宋体" w:cs="宋体"/>
                  <w:color w:val="800080"/>
                  <w:kern w:val="0"/>
                  <w:sz w:val="22"/>
                  <w:szCs w:val="22"/>
                  <w:u w:val="single"/>
                  <w:lang w:eastAsia="zh-CN" w:bidi="ar"/>
                </w:rPr>
                <w:t>1.</w:t>
              </w:r>
            </w:ins>
            <w:del w:id="2827" w:author="張兮兮" w:date="2026-08-20T15:15:45Z">
              <w:r>
                <w:rPr>
                  <w:rFonts w:hint="eastAsia" w:ascii="宋体" w:hAnsi="宋体" w:cs="宋体"/>
                  <w:color w:val="800080"/>
                  <w:kern w:val="0"/>
                  <w:sz w:val="22"/>
                  <w:szCs w:val="22"/>
                  <w:u w:val="single"/>
                  <w:lang w:bidi="ar"/>
                </w:rPr>
                <w:delText>1、</w:delText>
              </w:r>
            </w:del>
            <w:r>
              <w:rPr>
                <w:rFonts w:hint="eastAsia" w:ascii="宋体" w:hAnsi="宋体" w:cs="宋体"/>
                <w:color w:val="800080"/>
                <w:kern w:val="0"/>
                <w:sz w:val="22"/>
                <w:szCs w:val="22"/>
                <w:u w:val="single"/>
                <w:lang w:bidi="ar"/>
              </w:rPr>
              <w:t>凉山州教育考试院微信公众号</w:t>
            </w:r>
            <w:r>
              <w:rPr>
                <w:rFonts w:hint="eastAsia" w:ascii="宋体" w:hAnsi="宋体" w:cs="宋体"/>
                <w:color w:val="800080"/>
                <w:kern w:val="0"/>
                <w:sz w:val="22"/>
                <w:szCs w:val="22"/>
                <w:u w:val="single"/>
                <w:lang w:bidi="ar"/>
              </w:rPr>
              <w:br w:type="textWrapping"/>
            </w:r>
            <w:r>
              <w:rPr>
                <w:rFonts w:hint="eastAsia" w:ascii="宋体" w:hAnsi="宋体" w:cs="宋体"/>
                <w:color w:val="800080"/>
                <w:kern w:val="0"/>
                <w:sz w:val="22"/>
                <w:szCs w:val="22"/>
                <w:u w:val="single"/>
                <w:lang w:bidi="ar"/>
              </w:rPr>
              <w:t>2</w:t>
            </w:r>
            <w:ins w:id="2828" w:author="張兮兮" w:date="2026-08-20T15:15:53Z">
              <w:r>
                <w:rPr>
                  <w:rFonts w:hint="eastAsia" w:ascii="宋体" w:hAnsi="宋体" w:cs="宋体"/>
                  <w:color w:val="800080"/>
                  <w:kern w:val="0"/>
                  <w:sz w:val="22"/>
                  <w:szCs w:val="22"/>
                  <w:u w:val="single"/>
                  <w:lang w:val="en-US" w:eastAsia="zh-CN" w:bidi="ar"/>
                </w:rPr>
                <w:t>.</w:t>
              </w:r>
            </w:ins>
            <w:del w:id="2829" w:author="張兮兮" w:date="2026-08-20T15:15:48Z">
              <w:r>
                <w:rPr>
                  <w:rFonts w:hint="eastAsia" w:ascii="宋体" w:hAnsi="宋体" w:cs="宋体"/>
                  <w:color w:val="800080"/>
                  <w:kern w:val="0"/>
                  <w:sz w:val="22"/>
                  <w:szCs w:val="22"/>
                  <w:u w:val="single"/>
                  <w:lang w:bidi="ar"/>
                </w:rPr>
                <w:delText>、</w:delText>
              </w:r>
            </w:del>
            <w:r>
              <w:rPr>
                <w:rFonts w:hint="eastAsia" w:ascii="宋体" w:hAnsi="宋体" w:cs="宋体"/>
                <w:color w:val="800080"/>
                <w:kern w:val="0"/>
                <w:sz w:val="22"/>
                <w:szCs w:val="22"/>
                <w:u w:val="single"/>
                <w:lang w:bidi="ar"/>
              </w:rPr>
              <w:t>凉山州招生考试信息网（https://lsz.zk789.cn/）</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D9D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01西昌市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73A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0834-3301781</w:t>
            </w:r>
          </w:p>
        </w:tc>
      </w:tr>
      <w:tr w14:paraId="3E86D98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91A2B">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8B8AC">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4C9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02木里藏族自治县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BE66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0834-6522352</w:t>
            </w:r>
          </w:p>
        </w:tc>
      </w:tr>
      <w:tr w14:paraId="794DC2D3">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9E37E">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C7C52">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39B2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03盐源县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4D7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0834-6365085</w:t>
            </w:r>
          </w:p>
        </w:tc>
      </w:tr>
      <w:tr w14:paraId="610D96F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44BF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67B3D">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6A2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04德昌县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56A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0834-5282243</w:t>
            </w:r>
          </w:p>
        </w:tc>
      </w:tr>
      <w:tr w14:paraId="75892732">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A2D5A">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8B3B6">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F48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05会理市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41C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0834-5622183</w:t>
            </w:r>
          </w:p>
        </w:tc>
      </w:tr>
      <w:tr w14:paraId="09BA078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B06E7">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B17B7">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5A3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06会东县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AB0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0834-5422238</w:t>
            </w:r>
          </w:p>
        </w:tc>
      </w:tr>
      <w:tr w14:paraId="7F0AACF1">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5994E">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B7B0C">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604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07宁南县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D75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0834-4572535</w:t>
            </w:r>
          </w:p>
        </w:tc>
      </w:tr>
      <w:tr w14:paraId="1CB8340B">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E7378">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A5DB1">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EAA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08普格县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2AE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0834-8575775</w:t>
            </w:r>
          </w:p>
        </w:tc>
      </w:tr>
      <w:tr w14:paraId="09F31802">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27493">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D48B7">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5C9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09布拖县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954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0834-8531350</w:t>
            </w:r>
          </w:p>
        </w:tc>
      </w:tr>
      <w:tr w14:paraId="118B507F">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A5F78">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68186">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052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10金阳县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909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0834-8739623</w:t>
            </w:r>
          </w:p>
        </w:tc>
      </w:tr>
      <w:tr w14:paraId="5EBAE3C4">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8B534">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F6F3C">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B25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11昭觉县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B3D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0834-8332946</w:t>
            </w:r>
          </w:p>
        </w:tc>
      </w:tr>
      <w:tr w14:paraId="3AA5ABC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C6B67">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4FA14">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8E5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12喜德县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E4B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0834-7442376</w:t>
            </w:r>
          </w:p>
        </w:tc>
      </w:tr>
      <w:tr w14:paraId="10E80D36">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FE8FC">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5B96E">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6A4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13冕宁县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A9E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0834-6723254</w:t>
            </w:r>
          </w:p>
        </w:tc>
      </w:tr>
      <w:tr w14:paraId="590ECD8C">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0DF3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18F87">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66B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14越西县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8B5B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0834-8657986</w:t>
            </w:r>
          </w:p>
        </w:tc>
      </w:tr>
      <w:tr w14:paraId="005ACCB8">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C5F8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FA48E">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664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15甘洛县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947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0834-7812558</w:t>
            </w:r>
          </w:p>
        </w:tc>
      </w:tr>
      <w:tr w14:paraId="3F01939A">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7DF36">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EEC31">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55E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16美姑县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E2C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0834-8242215</w:t>
            </w:r>
          </w:p>
        </w:tc>
      </w:tr>
      <w:tr w14:paraId="713AB504">
        <w:tblPrEx>
          <w:tblCellMar>
            <w:top w:w="0" w:type="dxa"/>
            <w:left w:w="108" w:type="dxa"/>
            <w:bottom w:w="0" w:type="dxa"/>
            <w:right w:w="108" w:type="dxa"/>
          </w:tblCellMar>
        </w:tblPrEx>
        <w:trPr>
          <w:trHeight w:val="270" w:hRule="atLeast"/>
        </w:trPr>
        <w:tc>
          <w:tcPr>
            <w:tcW w:w="2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02489">
            <w:pPr>
              <w:jc w:val="center"/>
              <w:rPr>
                <w:rFonts w:ascii="宋体" w:hAnsi="宋体" w:cs="宋体"/>
                <w:color w:val="000000"/>
                <w:sz w:val="22"/>
                <w:szCs w:val="22"/>
              </w:rPr>
            </w:pPr>
          </w:p>
        </w:tc>
        <w:tc>
          <w:tcPr>
            <w:tcW w:w="2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2A43F">
            <w:pPr>
              <w:jc w:val="center"/>
              <w:rPr>
                <w:rFonts w:ascii="宋体" w:hAnsi="宋体" w:cs="宋体"/>
                <w:color w:val="800080"/>
                <w:sz w:val="22"/>
                <w:szCs w:val="22"/>
                <w:u w:val="singl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B8B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17雷波县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566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0834-8822240</w:t>
            </w:r>
          </w:p>
        </w:tc>
      </w:tr>
    </w:tbl>
    <w:p w14:paraId="42A99D32">
      <w:pPr>
        <w:pStyle w:val="11"/>
        <w:spacing w:before="0" w:beforeAutospacing="0" w:after="0" w:afterAutospacing="0" w:line="360" w:lineRule="auto"/>
        <w:rPr>
          <w:rFonts w:ascii="Times New Roman" w:hAnsi="Times New Roman" w:eastAsia="仿宋_GB2312" w:cs="Times New Roman"/>
          <w:bCs/>
          <w:kern w:val="2"/>
          <w:position w:val="-50"/>
          <w:sz w:val="32"/>
          <w:szCs w:val="32"/>
        </w:rPr>
      </w:pPr>
    </w:p>
    <w:p w14:paraId="46127B6A">
      <w:pPr>
        <w:pStyle w:val="11"/>
        <w:spacing w:before="0" w:beforeAutospacing="0" w:after="0" w:afterAutospacing="0" w:line="360" w:lineRule="auto"/>
        <w:rPr>
          <w:rFonts w:ascii="Times New Roman" w:hAnsi="Times New Roman" w:eastAsia="仿宋_GB2312" w:cs="Times New Roman"/>
          <w:bCs/>
          <w:kern w:val="2"/>
          <w:position w:val="-50"/>
          <w:sz w:val="32"/>
          <w:szCs w:val="32"/>
        </w:rPr>
      </w:pPr>
    </w:p>
    <w:p w14:paraId="226309EA">
      <w:pPr>
        <w:pStyle w:val="11"/>
        <w:spacing w:before="0" w:beforeAutospacing="0" w:after="0" w:afterAutospacing="0" w:line="360" w:lineRule="auto"/>
        <w:rPr>
          <w:rFonts w:ascii="Times New Roman" w:hAnsi="Times New Roman" w:eastAsia="仿宋_GB2312" w:cs="Times New Roman"/>
          <w:bCs/>
          <w:kern w:val="2"/>
          <w:position w:val="-50"/>
          <w:sz w:val="32"/>
          <w:szCs w:val="32"/>
        </w:rPr>
      </w:pPr>
    </w:p>
    <w:p w14:paraId="54FFBABB">
      <w:pPr>
        <w:pStyle w:val="11"/>
        <w:spacing w:before="0" w:beforeAutospacing="0" w:after="0" w:afterAutospacing="0" w:line="360" w:lineRule="auto"/>
        <w:rPr>
          <w:rFonts w:ascii="Times New Roman" w:hAnsi="Times New Roman" w:eastAsia="仿宋_GB2312" w:cs="Times New Roman"/>
          <w:bCs/>
          <w:kern w:val="2"/>
          <w:position w:val="-50"/>
          <w:sz w:val="32"/>
          <w:szCs w:val="32"/>
        </w:rPr>
      </w:pPr>
    </w:p>
    <w:p w14:paraId="27545210">
      <w:pPr>
        <w:pStyle w:val="11"/>
        <w:spacing w:before="0" w:beforeAutospacing="0" w:after="0" w:afterAutospacing="0" w:line="360" w:lineRule="auto"/>
        <w:rPr>
          <w:rFonts w:ascii="Times New Roman" w:hAnsi="Times New Roman" w:eastAsia="仿宋_GB2312" w:cs="Times New Roman"/>
          <w:bCs/>
          <w:kern w:val="2"/>
          <w:position w:val="-50"/>
          <w:sz w:val="32"/>
          <w:szCs w:val="32"/>
        </w:rPr>
      </w:pPr>
    </w:p>
    <w:p w14:paraId="70500837">
      <w:pPr>
        <w:pStyle w:val="11"/>
        <w:spacing w:before="0" w:beforeAutospacing="0" w:after="0" w:afterAutospacing="0" w:line="360" w:lineRule="auto"/>
        <w:rPr>
          <w:del w:id="2830" w:author="WPS_1640312943" w:date="2026-08-20T16:54:26Z"/>
          <w:rFonts w:ascii="Times New Roman" w:hAnsi="Times New Roman" w:eastAsia="仿宋_GB2312" w:cs="Times New Roman"/>
          <w:bCs/>
          <w:kern w:val="2"/>
          <w:position w:val="-50"/>
          <w:sz w:val="32"/>
          <w:szCs w:val="32"/>
        </w:rPr>
      </w:pPr>
    </w:p>
    <w:p w14:paraId="3DC38887">
      <w:pPr>
        <w:pStyle w:val="11"/>
        <w:spacing w:before="0" w:beforeAutospacing="0" w:after="0" w:afterAutospacing="0" w:line="360" w:lineRule="auto"/>
        <w:rPr>
          <w:del w:id="2831" w:author="WPS_1640312943" w:date="2026-08-20T16:54:25Z"/>
          <w:rFonts w:ascii="Times New Roman" w:hAnsi="Times New Roman" w:eastAsia="仿宋_GB2312" w:cs="Times New Roman"/>
          <w:bCs/>
          <w:kern w:val="2"/>
          <w:position w:val="-50"/>
          <w:sz w:val="32"/>
          <w:szCs w:val="32"/>
        </w:rPr>
      </w:pPr>
    </w:p>
    <w:p w14:paraId="1CCB612B">
      <w:pPr>
        <w:pStyle w:val="11"/>
        <w:spacing w:before="0" w:beforeAutospacing="0" w:after="0" w:afterAutospacing="0" w:line="360" w:lineRule="auto"/>
        <w:rPr>
          <w:del w:id="2832" w:author="WPS_1640312943" w:date="2026-08-20T16:54:25Z"/>
          <w:rFonts w:ascii="Times New Roman" w:hAnsi="Times New Roman" w:eastAsia="仿宋_GB2312" w:cs="Times New Roman"/>
          <w:bCs/>
          <w:kern w:val="2"/>
          <w:position w:val="-50"/>
          <w:sz w:val="32"/>
          <w:szCs w:val="32"/>
        </w:rPr>
      </w:pPr>
    </w:p>
    <w:p w14:paraId="35F801EF">
      <w:pPr>
        <w:pStyle w:val="11"/>
        <w:spacing w:before="0" w:beforeAutospacing="0" w:after="0" w:afterAutospacing="0" w:line="360" w:lineRule="auto"/>
        <w:rPr>
          <w:del w:id="2833" w:author="WPS_1640312943" w:date="2026-08-20T16:54:20Z"/>
          <w:rFonts w:ascii="Times New Roman" w:hAnsi="Times New Roman" w:eastAsia="仿宋_GB2312" w:cs="Times New Roman"/>
          <w:bCs/>
          <w:kern w:val="2"/>
          <w:position w:val="-50"/>
          <w:sz w:val="32"/>
          <w:szCs w:val="32"/>
        </w:rPr>
      </w:pPr>
    </w:p>
    <w:p w14:paraId="64F5C953">
      <w:pPr>
        <w:jc w:val="both"/>
        <w:rPr>
          <w:rFonts w:ascii="方正公文小标宋" w:hAnsi="方正公文小标宋" w:eastAsia="方正公文小标宋" w:cs="方正公文小标宋"/>
          <w:sz w:val="44"/>
          <w:szCs w:val="44"/>
        </w:rPr>
        <w:pPrChange w:id="2834" w:author="WPS_1640312943" w:date="2026-08-20T16:54:20Z">
          <w:pPr>
            <w:jc w:val="center"/>
          </w:pPr>
        </w:pPrChange>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6467001E-15D5-4BB6-918D-2AEA84119C66}"/>
  </w:font>
  <w:font w:name="Courier New">
    <w:panose1 w:val="02070309020205020404"/>
    <w:charset w:val="01"/>
    <w:family w:val="modern"/>
    <w:pitch w:val="default"/>
    <w:sig w:usb0="E0002EFF" w:usb1="C0007843" w:usb2="00000009" w:usb3="00000000" w:csb0="400001FF" w:csb1="FFFF0000"/>
    <w:embedRegular r:id="rId2" w:fontKey="{C6FBD7D2-BFEE-4F5F-9505-FAC53CDAE03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 w:name="义启仿宋体">
    <w:altName w:val="仿宋"/>
    <w:panose1 w:val="00000000000000000000"/>
    <w:charset w:val="80"/>
    <w:family w:val="auto"/>
    <w:pitch w:val="default"/>
    <w:sig w:usb0="00000000" w:usb1="00000000" w:usb2="00000012" w:usb3="00000000" w:csb0="00020001" w:csb1="00000000"/>
  </w:font>
  <w:font w:name="仿宋">
    <w:panose1 w:val="02010609060101010101"/>
    <w:charset w:val="86"/>
    <w:family w:val="modern"/>
    <w:pitch w:val="default"/>
    <w:sig w:usb0="800002BF" w:usb1="38CF7CFA" w:usb2="00000016" w:usb3="00000000" w:csb0="00040001" w:csb1="00000000"/>
    <w:embedRegular r:id="rId3" w:fontKey="{1D93A26E-6D9A-4773-98FE-01CAEFEB179B}"/>
  </w:font>
  <w:font w:name="方正小标宋简体">
    <w:panose1 w:val="03000509000000000000"/>
    <w:charset w:val="86"/>
    <w:family w:val="auto"/>
    <w:pitch w:val="default"/>
    <w:sig w:usb0="00000001" w:usb1="080E0000" w:usb2="00000000" w:usb3="00000000" w:csb0="00040000" w:csb1="00000000"/>
    <w:embedRegular r:id="rId4" w:fontKey="{5F0DD107-1A1C-48D2-8B88-8EB866647086}"/>
  </w:font>
  <w:font w:name="仿宋_GB2312">
    <w:panose1 w:val="02010609030101010101"/>
    <w:charset w:val="86"/>
    <w:family w:val="modern"/>
    <w:pitch w:val="default"/>
    <w:sig w:usb0="00000001" w:usb1="080E0000" w:usb2="00000000" w:usb3="00000000" w:csb0="00040000" w:csb1="00000000"/>
    <w:embedRegular r:id="rId5" w:fontKey="{7AC2CAB3-4912-4419-AA9A-4FB3B1F75AC4}"/>
  </w:font>
  <w:font w:name="楷体_GB2312">
    <w:panose1 w:val="02010609030101010101"/>
    <w:charset w:val="86"/>
    <w:family w:val="modern"/>
    <w:pitch w:val="default"/>
    <w:sig w:usb0="00000001" w:usb1="080E0000" w:usb2="00000000" w:usb3="00000000" w:csb0="00040000" w:csb1="00000000"/>
    <w:embedRegular r:id="rId6" w:fontKey="{057E0E8C-3DB0-4AFB-8B82-41236C7EBFA0}"/>
  </w:font>
  <w:font w:name="楷体">
    <w:panose1 w:val="02010609060101010101"/>
    <w:charset w:val="86"/>
    <w:family w:val="modern"/>
    <w:pitch w:val="default"/>
    <w:sig w:usb0="800002BF" w:usb1="38CF7CFA" w:usb2="00000016" w:usb3="00000000" w:csb0="00040001" w:csb1="00000000"/>
    <w:embedRegular r:id="rId7" w:fontKey="{88361C28-F002-46AC-B696-58FD4DB53D63}"/>
  </w:font>
  <w:font w:name="方正公文小标宋">
    <w:panose1 w:val="02000500000000000000"/>
    <w:charset w:val="86"/>
    <w:family w:val="auto"/>
    <w:pitch w:val="default"/>
    <w:sig w:usb0="A00002BF" w:usb1="38CF7CFA" w:usb2="00000016" w:usb3="00000000" w:csb0="00040001" w:csb1="00000000"/>
    <w:embedRegular r:id="rId8" w:fontKey="{7741204C-4D4D-4F37-B9E9-E165507D3E06}"/>
  </w:font>
  <w:font w:name="华文楷体">
    <w:panose1 w:val="02010600040101010101"/>
    <w:charset w:val="86"/>
    <w:family w:val="auto"/>
    <w:pitch w:val="default"/>
    <w:sig w:usb0="00000287" w:usb1="080F0000" w:usb2="00000000" w:usb3="00000000" w:csb0="0004009F" w:csb1="DFD70000"/>
    <w:embedRegular r:id="rId9" w:fontKey="{CE191F17-DCA7-49BC-80FF-8E4FF372CA2B}"/>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E94B">
    <w:pPr>
      <w:pStyle w:val="9"/>
    </w:pPr>
    <w:r>
      <mc:AlternateContent>
        <mc:Choice Requires="wps">
          <w:drawing>
            <wp:anchor distT="0" distB="0" distL="114300" distR="114300" simplePos="0" relativeHeight="251659264" behindDoc="0" locked="0" layoutInCell="1" allowOverlap="1">
              <wp:simplePos x="0" y="0"/>
              <wp:positionH relativeFrom="margin">
                <wp:posOffset>4958080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08636">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90.4pt;margin-top:0pt;height:144pt;width:144pt;mso-position-horizontal-relative:margin;mso-wrap-style:none;z-index:251659264;mso-width-relative:page;mso-height-relative:page;" filled="f" stroked="f" coordsize="21600,21600" o:gfxdata="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4Is2ZZ2Oqd&#10;5RE6Kubt6hggYKdrFKVXYtAK09Z1ZngZcZz/3HdRj3+D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1l03y1QAAAAkBAAAPAAAAAAAAAAEAIAAAACIAAABkcnMvZG93bnJldi54bWxQSwECFAAUAAAA&#10;CACHTuJAjNcOfCoCAABVBAAADgAAAAAAAAABACAAAAAkAQAAZHJzL2Uyb0RvYy54bWxQSwUGAAAA&#10;AAYABgBZAQAAwAUAAAAA&#10;">
              <v:fill on="f" focussize="0,0"/>
              <v:stroke on="f" weight="0.5pt"/>
              <v:imagedata o:title=""/>
              <o:lock v:ext="edit" aspectratio="f"/>
              <v:textbox inset="0mm,0mm,0mm,0mm" style="mso-fit-shape-to-text:t;">
                <w:txbxContent>
                  <w:p w14:paraId="02708636">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EC4A8"/>
    <w:multiLevelType w:val="singleLevel"/>
    <w:tmpl w:val="911EC4A8"/>
    <w:lvl w:ilvl="0" w:tentative="0">
      <w:start w:val="3"/>
      <w:numFmt w:val="decimal"/>
      <w:suff w:val="nothing"/>
      <w:lvlText w:val="（%1）"/>
      <w:lvlJc w:val="left"/>
    </w:lvl>
  </w:abstractNum>
  <w:abstractNum w:abstractNumId="1">
    <w:nsid w:val="1498315B"/>
    <w:multiLevelType w:val="singleLevel"/>
    <w:tmpl w:val="1498315B"/>
    <w:lvl w:ilvl="0" w:tentative="0">
      <w:start w:val="2"/>
      <w:numFmt w:val="chineseCounting"/>
      <w:suff w:val="nothing"/>
      <w:lvlText w:val="（%1）"/>
      <w:lvlJc w:val="left"/>
      <w:rPr>
        <w:rFonts w:hint="eastAsia"/>
      </w:rPr>
    </w:lvl>
  </w:abstractNum>
  <w:abstractNum w:abstractNumId="2">
    <w:nsid w:val="2A0919BB"/>
    <w:multiLevelType w:val="singleLevel"/>
    <w:tmpl w:val="2A0919BB"/>
    <w:lvl w:ilvl="0" w:tentative="0">
      <w:start w:val="1"/>
      <w:numFmt w:val="chineseCounting"/>
      <w:suff w:val="nothing"/>
      <w:lvlText w:val="（%1）"/>
      <w:lvlJc w:val="left"/>
      <w:pPr>
        <w:ind w:left="0" w:firstLine="420"/>
      </w:pPr>
      <w:rPr>
        <w:rFonts w:hint="eastAsia"/>
      </w:rPr>
    </w:lvl>
  </w:abstractNum>
  <w:abstractNum w:abstractNumId="3">
    <w:nsid w:val="2A28D3DD"/>
    <w:multiLevelType w:val="singleLevel"/>
    <w:tmpl w:val="2A28D3DD"/>
    <w:lvl w:ilvl="0" w:tentative="0">
      <w:start w:val="2"/>
      <w:numFmt w:val="chineseCounting"/>
      <w:suff w:val="nothing"/>
      <w:lvlText w:val="（%1）"/>
      <w:lvlJc w:val="left"/>
      <w:rPr>
        <w:rFonts w:hint="eastAsia"/>
      </w:rPr>
    </w:lvl>
  </w:abstractNum>
  <w:abstractNum w:abstractNumId="4">
    <w:nsid w:val="6A3D99C6"/>
    <w:multiLevelType w:val="singleLevel"/>
    <w:tmpl w:val="6A3D99C6"/>
    <w:lvl w:ilvl="0" w:tentative="0">
      <w:start w:val="7"/>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婕若宁">
    <w15:presenceInfo w15:providerId="WPS Office" w15:userId="138750891"/>
  </w15:person>
  <w15:person w15:author="張兮兮">
    <w15:presenceInfo w15:providerId="WPS Office" w15:userId="1353538765"/>
  </w15:person>
  <w15:person w15:author="WPS_1640312943">
    <w15:presenceInfo w15:providerId="WPS Office" w15:userId="1263600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81541F"/>
    <w:rsid w:val="005368B8"/>
    <w:rsid w:val="006A05E7"/>
    <w:rsid w:val="00C5615F"/>
    <w:rsid w:val="00E80C4A"/>
    <w:rsid w:val="00FF756F"/>
    <w:rsid w:val="018856AF"/>
    <w:rsid w:val="01CF425B"/>
    <w:rsid w:val="02F20801"/>
    <w:rsid w:val="03435D32"/>
    <w:rsid w:val="0481541F"/>
    <w:rsid w:val="048C0401"/>
    <w:rsid w:val="069D7E4F"/>
    <w:rsid w:val="0756185E"/>
    <w:rsid w:val="07F044FE"/>
    <w:rsid w:val="0BED2CDE"/>
    <w:rsid w:val="0C767178"/>
    <w:rsid w:val="0CCE0D62"/>
    <w:rsid w:val="0D142142"/>
    <w:rsid w:val="0D5F2E7C"/>
    <w:rsid w:val="0E0A5DCA"/>
    <w:rsid w:val="0E463665"/>
    <w:rsid w:val="0E511C4A"/>
    <w:rsid w:val="0F680A7C"/>
    <w:rsid w:val="10811948"/>
    <w:rsid w:val="10AA1B06"/>
    <w:rsid w:val="111523FC"/>
    <w:rsid w:val="11CB5DB6"/>
    <w:rsid w:val="12F02B19"/>
    <w:rsid w:val="13076FC5"/>
    <w:rsid w:val="1462763B"/>
    <w:rsid w:val="169255CF"/>
    <w:rsid w:val="16D7600F"/>
    <w:rsid w:val="174F2638"/>
    <w:rsid w:val="178F6522"/>
    <w:rsid w:val="18026466"/>
    <w:rsid w:val="1A746C58"/>
    <w:rsid w:val="1C4878C7"/>
    <w:rsid w:val="1C7D3C0B"/>
    <w:rsid w:val="1CC25AC1"/>
    <w:rsid w:val="1D11055B"/>
    <w:rsid w:val="1D5C4168"/>
    <w:rsid w:val="1E960FB4"/>
    <w:rsid w:val="1EA03513"/>
    <w:rsid w:val="1EC024D4"/>
    <w:rsid w:val="1F2C748C"/>
    <w:rsid w:val="1F443106"/>
    <w:rsid w:val="1FA6586B"/>
    <w:rsid w:val="1FA83D18"/>
    <w:rsid w:val="1FFF03D8"/>
    <w:rsid w:val="203C3DDD"/>
    <w:rsid w:val="204F2984"/>
    <w:rsid w:val="210E7527"/>
    <w:rsid w:val="21462CF9"/>
    <w:rsid w:val="21C6264E"/>
    <w:rsid w:val="21D50045"/>
    <w:rsid w:val="22A01AC6"/>
    <w:rsid w:val="24521E86"/>
    <w:rsid w:val="25C7239A"/>
    <w:rsid w:val="25F52A64"/>
    <w:rsid w:val="26812549"/>
    <w:rsid w:val="268F2EB8"/>
    <w:rsid w:val="26BB6357"/>
    <w:rsid w:val="276458D6"/>
    <w:rsid w:val="27DF65F5"/>
    <w:rsid w:val="28AA4330"/>
    <w:rsid w:val="29192782"/>
    <w:rsid w:val="2C561D32"/>
    <w:rsid w:val="2D1C2FCC"/>
    <w:rsid w:val="2D732249"/>
    <w:rsid w:val="2E5E5FC0"/>
    <w:rsid w:val="2E8E7EF9"/>
    <w:rsid w:val="2F6D2AA5"/>
    <w:rsid w:val="30796EF8"/>
    <w:rsid w:val="30945B60"/>
    <w:rsid w:val="310407F8"/>
    <w:rsid w:val="321233EC"/>
    <w:rsid w:val="34030A67"/>
    <w:rsid w:val="34BC7497"/>
    <w:rsid w:val="35D71D0E"/>
    <w:rsid w:val="35F86E54"/>
    <w:rsid w:val="36A81FA9"/>
    <w:rsid w:val="376263E0"/>
    <w:rsid w:val="37B02C8E"/>
    <w:rsid w:val="388859B9"/>
    <w:rsid w:val="38C74734"/>
    <w:rsid w:val="394C6828"/>
    <w:rsid w:val="39CE7207"/>
    <w:rsid w:val="3F642D95"/>
    <w:rsid w:val="43CE06CA"/>
    <w:rsid w:val="44361FAA"/>
    <w:rsid w:val="460C19D8"/>
    <w:rsid w:val="46761547"/>
    <w:rsid w:val="4689565E"/>
    <w:rsid w:val="4A4D0159"/>
    <w:rsid w:val="4A5C4EC9"/>
    <w:rsid w:val="4B4B11F4"/>
    <w:rsid w:val="4C431E70"/>
    <w:rsid w:val="4DC13845"/>
    <w:rsid w:val="4E0A0EF3"/>
    <w:rsid w:val="4E233D62"/>
    <w:rsid w:val="4EFD3AE8"/>
    <w:rsid w:val="4F642884"/>
    <w:rsid w:val="50420A7D"/>
    <w:rsid w:val="512C5624"/>
    <w:rsid w:val="51AC3A8A"/>
    <w:rsid w:val="521D2EF7"/>
    <w:rsid w:val="535269FA"/>
    <w:rsid w:val="535C0E3F"/>
    <w:rsid w:val="5440456D"/>
    <w:rsid w:val="55204C11"/>
    <w:rsid w:val="55517E5D"/>
    <w:rsid w:val="55A86DD0"/>
    <w:rsid w:val="56AE2637"/>
    <w:rsid w:val="57030BD5"/>
    <w:rsid w:val="57C71C02"/>
    <w:rsid w:val="580A7F71"/>
    <w:rsid w:val="58983C57"/>
    <w:rsid w:val="58BA22E9"/>
    <w:rsid w:val="58E36E74"/>
    <w:rsid w:val="5AFB5A86"/>
    <w:rsid w:val="5AFD7DB6"/>
    <w:rsid w:val="5B877A7B"/>
    <w:rsid w:val="5C1631F6"/>
    <w:rsid w:val="5CA342F9"/>
    <w:rsid w:val="5D473691"/>
    <w:rsid w:val="5D603B85"/>
    <w:rsid w:val="5DBC2915"/>
    <w:rsid w:val="5E081F40"/>
    <w:rsid w:val="5E1F1AAA"/>
    <w:rsid w:val="5E8D5E85"/>
    <w:rsid w:val="5EF529C3"/>
    <w:rsid w:val="5F1411D6"/>
    <w:rsid w:val="5F8D54E0"/>
    <w:rsid w:val="5FA77E96"/>
    <w:rsid w:val="5FB20EF8"/>
    <w:rsid w:val="62230A6D"/>
    <w:rsid w:val="627D4C11"/>
    <w:rsid w:val="62A62C17"/>
    <w:rsid w:val="62D7000D"/>
    <w:rsid w:val="632754B8"/>
    <w:rsid w:val="64C23E7D"/>
    <w:rsid w:val="650E70C3"/>
    <w:rsid w:val="662F5543"/>
    <w:rsid w:val="66632E44"/>
    <w:rsid w:val="67BF620B"/>
    <w:rsid w:val="67EE4112"/>
    <w:rsid w:val="68531C64"/>
    <w:rsid w:val="69B913D2"/>
    <w:rsid w:val="6AA0076B"/>
    <w:rsid w:val="6AB3604E"/>
    <w:rsid w:val="6AD56BD0"/>
    <w:rsid w:val="6E250FD9"/>
    <w:rsid w:val="6E357469"/>
    <w:rsid w:val="6FFB46E7"/>
    <w:rsid w:val="72510345"/>
    <w:rsid w:val="745E60D0"/>
    <w:rsid w:val="76AF1D88"/>
    <w:rsid w:val="772C33D8"/>
    <w:rsid w:val="78B92DBA"/>
    <w:rsid w:val="78C400DD"/>
    <w:rsid w:val="78DE0702"/>
    <w:rsid w:val="7A6115EB"/>
    <w:rsid w:val="7A7255A6"/>
    <w:rsid w:val="7BA90901"/>
    <w:rsid w:val="7C0768CE"/>
    <w:rsid w:val="7D341239"/>
    <w:rsid w:val="7D9236C7"/>
    <w:rsid w:val="7DAA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60" w:beforeAutospacing="1" w:afterAutospacing="1" w:line="560" w:lineRule="exact"/>
      <w:outlineLvl w:val="0"/>
    </w:pPr>
    <w:rPr>
      <w:rFonts w:asciiTheme="minorHAnsi" w:hAnsiTheme="minorHAnsi" w:cstheme="minorBidi"/>
      <w:b/>
      <w:kern w:val="44"/>
      <w:sz w:val="32"/>
    </w:rPr>
  </w:style>
  <w:style w:type="paragraph" w:styleId="3">
    <w:name w:val="heading 2"/>
    <w:basedOn w:val="1"/>
    <w:next w:val="1"/>
    <w:semiHidden/>
    <w:unhideWhenUsed/>
    <w:qFormat/>
    <w:uiPriority w:val="0"/>
    <w:pPr>
      <w:spacing w:before="100" w:after="100"/>
      <w:jc w:val="left"/>
      <w:outlineLvl w:val="1"/>
    </w:pPr>
    <w:rPr>
      <w:rFonts w:hint="eastAsia" w:ascii="宋体" w:hAnsi="宋体" w:eastAsia="方正楷体_GB2312"/>
      <w:b/>
      <w:bCs/>
      <w:kern w:val="0"/>
      <w:sz w:val="32"/>
      <w:szCs w:val="36"/>
    </w:rPr>
  </w:style>
  <w:style w:type="paragraph" w:styleId="4">
    <w:name w:val="heading 3"/>
    <w:next w:val="5"/>
    <w:unhideWhenUsed/>
    <w:qFormat/>
    <w:uiPriority w:val="0"/>
    <w:pPr>
      <w:tabs>
        <w:tab w:val="left" w:pos="312"/>
      </w:tabs>
      <w:adjustRightInd w:val="0"/>
      <w:snapToGrid w:val="0"/>
      <w:spacing w:before="100" w:beforeLines="100" w:after="50" w:afterLines="50" w:line="288" w:lineRule="auto"/>
      <w:ind w:left="0" w:firstLine="482" w:firstLineChars="100"/>
      <w:outlineLvl w:val="2"/>
    </w:pPr>
    <w:rPr>
      <w:rFonts w:ascii="黑体" w:hAnsi="黑体" w:eastAsia="宋体" w:cstheme="minorBidi"/>
      <w:b/>
      <w:bCs/>
      <w:kern w:val="2"/>
      <w:sz w:val="32"/>
      <w:szCs w:val="30"/>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100" w:after="100" w:afterLines="0" w:afterAutospacing="0" w:line="288" w:lineRule="auto"/>
      <w:ind w:left="105" w:leftChars="50" w:right="105" w:rightChars="50" w:firstLine="0" w:firstLineChars="0"/>
    </w:pPr>
  </w:style>
  <w:style w:type="paragraph" w:styleId="6">
    <w:name w:val="Normal Indent"/>
    <w:basedOn w:val="1"/>
    <w:unhideWhenUsed/>
    <w:qFormat/>
    <w:uiPriority w:val="99"/>
    <w:pPr>
      <w:ind w:firstLine="680"/>
    </w:pPr>
    <w:rPr>
      <w:rFonts w:eastAsia="义启仿宋体"/>
      <w:sz w:val="32"/>
      <w:szCs w:val="32"/>
    </w:rPr>
  </w:style>
  <w:style w:type="paragraph" w:styleId="7">
    <w:name w:val="Plain Text"/>
    <w:basedOn w:val="1"/>
    <w:qFormat/>
    <w:uiPriority w:val="0"/>
    <w:rPr>
      <w:rFonts w:ascii="宋体" w:hAnsi="Courier New"/>
      <w:position w:val="-50"/>
      <w:szCs w:val="20"/>
    </w:r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22"/>
    <w:rPr>
      <w:rFonts w:ascii="仿宋" w:hAnsi="仿宋" w:eastAsia="仿宋" w:cs="Times New Roman"/>
      <w:b/>
      <w:bCs/>
      <w:color w:val="auto"/>
      <w:sz w:val="32"/>
      <w:szCs w:val="32"/>
      <w:u w:val="words" w:color="333333"/>
    </w:rPr>
  </w:style>
  <w:style w:type="character" w:styleId="15">
    <w:name w:val="Hyperlink"/>
    <w:basedOn w:val="13"/>
    <w:qFormat/>
    <w:uiPriority w:val="0"/>
    <w:rPr>
      <w:color w:val="0000FF"/>
      <w:u w:val="single"/>
    </w:rPr>
  </w:style>
  <w:style w:type="character" w:customStyle="1" w:styleId="16">
    <w:name w:val="font01"/>
    <w:basedOn w:val="13"/>
    <w:qFormat/>
    <w:uiPriority w:val="0"/>
    <w:rPr>
      <w:rFonts w:hint="eastAsia" w:ascii="宋体" w:hAnsi="宋体" w:eastAsia="宋体" w:cs="宋体"/>
      <w:color w:val="000000"/>
      <w:sz w:val="22"/>
      <w:szCs w:val="22"/>
      <w:u w:val="none"/>
    </w:rPr>
  </w:style>
  <w:style w:type="character" w:customStyle="1" w:styleId="17">
    <w:name w:val="font101"/>
    <w:basedOn w:val="13"/>
    <w:qFormat/>
    <w:uiPriority w:val="0"/>
    <w:rPr>
      <w:rFonts w:hint="eastAsia" w:ascii="宋体" w:hAnsi="宋体" w:eastAsia="宋体" w:cs="宋体"/>
      <w:color w:val="0000FF"/>
      <w:sz w:val="22"/>
      <w:szCs w:val="22"/>
      <w:u w:val="none"/>
    </w:rPr>
  </w:style>
  <w:style w:type="character" w:customStyle="1" w:styleId="18">
    <w:name w:val="font91"/>
    <w:basedOn w:val="13"/>
    <w:qFormat/>
    <w:uiPriority w:val="0"/>
    <w:rPr>
      <w:rFonts w:hint="eastAsia" w:ascii="宋体" w:hAnsi="宋体" w:eastAsia="宋体" w:cs="宋体"/>
      <w:color w:val="0000FF"/>
      <w:sz w:val="22"/>
      <w:szCs w:val="22"/>
      <w:u w:val="single"/>
    </w:rPr>
  </w:style>
  <w:style w:type="character" w:customStyle="1" w:styleId="19">
    <w:name w:val="font191"/>
    <w:basedOn w:val="13"/>
    <w:qFormat/>
    <w:uiPriority w:val="0"/>
    <w:rPr>
      <w:rFonts w:hint="eastAsia" w:ascii="宋体" w:hAnsi="宋体" w:eastAsia="宋体" w:cs="宋体"/>
      <w:color w:val="E54C5E"/>
      <w:sz w:val="22"/>
      <w:szCs w:val="22"/>
      <w:u w:val="none"/>
    </w:rPr>
  </w:style>
  <w:style w:type="character" w:customStyle="1" w:styleId="20">
    <w:name w:val="font161"/>
    <w:basedOn w:val="13"/>
    <w:qFormat/>
    <w:uiPriority w:val="0"/>
    <w:rPr>
      <w:rFonts w:hint="eastAsia" w:ascii="宋体" w:hAnsi="宋体" w:eastAsia="宋体" w:cs="宋体"/>
      <w:color w:val="0000FF"/>
      <w:sz w:val="22"/>
      <w:szCs w:val="22"/>
      <w:u w:val="none"/>
    </w:rPr>
  </w:style>
  <w:style w:type="character" w:customStyle="1" w:styleId="21">
    <w:name w:val="font151"/>
    <w:basedOn w:val="13"/>
    <w:qFormat/>
    <w:uiPriority w:val="0"/>
    <w:rPr>
      <w:rFonts w:hint="eastAsia" w:ascii="宋体" w:hAnsi="宋体" w:eastAsia="宋体" w:cs="宋体"/>
      <w:color w:val="0000FF"/>
      <w:sz w:val="22"/>
      <w:szCs w:val="22"/>
      <w:u w:val="single"/>
    </w:rPr>
  </w:style>
  <w:style w:type="character" w:customStyle="1" w:styleId="22">
    <w:name w:val="批注框文本 字符"/>
    <w:basedOn w:val="13"/>
    <w:link w:val="8"/>
    <w:qFormat/>
    <w:uiPriority w:val="0"/>
    <w:rPr>
      <w:kern w:val="2"/>
      <w:sz w:val="18"/>
      <w:szCs w:val="18"/>
    </w:rPr>
  </w:style>
  <w:style w:type="paragraph" w:customStyle="1" w:styleId="23">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7" Type="http://schemas.microsoft.com/office/2011/relationships/people" Target="people.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jpe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a02a0328-555a-4fa5-b817-8cbc498cd9e5</errorID>
      <errorWord>高、中等</errorWord>
      <group>L1_Punc</group>
      <groupName>标点问题</groupName>
      <ability>L2_Punc_CN</ability>
      <abilityName>标点符号问题</abilityName>
      <candidateList>
        <item>高中等</item>
      </candidateList>
      <explain/>
      <paraID>13A70895</paraID>
      <start>12</start>
      <end>16</end>
      <status>unmodified</status>
      <modifiedWord/>
      <trackRevisions>false</trackRevisions>
    </reviewItem>
    <reviewItem>
      <errorID>106d5e61-bfcb-4905-b633-ec38c108e26b</errorID>
      <errorWord>同等学力</errorWord>
      <group>L1_Word</group>
      <groupName>字词问题</groupName>
      <ability>L2_Typo</ability>
      <abilityName>字词错误</abilityName>
      <candidateList>
        <item>同等学历</item>
      </candidateList>
      <explain>存在发音相同字词的误用。</explain>
      <paraID>440986C8</paraID>
      <start>32</start>
      <end>36</end>
      <status>unmodified</status>
      <modifiedWord/>
      <trackRevisions>false</trackRevisions>
    </reviewItem>
    <reviewItem>
      <errorID>e9a6f5bd-8a34-494b-89cf-203de5d29f29</errorID>
      <errorWord>高、中等</errorWord>
      <group>L1_Punc</group>
      <groupName>标点问题</groupName>
      <ability>L2_Punc_CN</ability>
      <abilityName>标点符号问题</abilityName>
      <candidateList>
        <item>高中等</item>
      </candidateList>
      <explain/>
      <paraID>579A7711</paraID>
      <start>12</start>
      <end>16</end>
      <status>unmodified</status>
      <modifiedWord/>
      <trackRevisions>false</trackRevisions>
    </reviewItem>
    <reviewItem>
      <errorID>a86ce6fc-8396-4f0e-844d-04d4c62a4a49</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74AF5226</paraID>
      <start>3</start>
      <end>6</end>
      <status>unmodified</status>
      <modifiedWord/>
      <trackRevisions>false</trackRevisions>
    </reviewItem>
    <reviewItem>
      <errorID>bf1aa907-dfac-4b81-a752-d0e4c66f72f8</errorID>
      <errorWord>高、中等</errorWord>
      <group>L1_Punc</group>
      <groupName>标点问题</groupName>
      <ability>L2_Punc_CN</ability>
      <abilityName>标点符号问题</abilityName>
      <candidateList>
        <item>高中等</item>
      </candidateList>
      <explain/>
      <paraID>7B960DE7</paraID>
      <start>46</start>
      <end>50</end>
      <status>unmodified</status>
      <modifiedWord/>
      <trackRevisions>false</trackRevisions>
    </reviewItem>
    <reviewItem>
      <errorID>fd210765-d9e2-490c-a97e-3a317a2b36e9</errorID>
      <errorWord>；</errorWord>
      <group>L1_Word</group>
      <groupName>字词问题</groupName>
      <ability>L2_Typo</ability>
      <abilityName>字词错误</abilityName>
      <candidateList>
        <item>；在</item>
      </candidateList>
      <explain/>
      <paraID>7B960DE7</paraID>
      <start>299</start>
      <end>300</end>
      <status>unmodified</status>
      <modifiedWord/>
      <trackRevisions>false</trackRevisions>
    </reviewItem>
    <reviewItem>
      <errorID>272940d6-d800-40bf-ada6-d6d30a74da09</errorID>
      <errorWord>,</errorWord>
      <group>L1_Format</group>
      <groupName>格式问题</groupName>
      <ability>L2_HalfPunc_CN</ability>
      <abilityName>全半角问题</abilityName>
      <candidateList>
        <item>，</item>
      </candidateList>
      <explain>文本全半角错误。</explain>
      <paraID>121061F3</paraID>
      <start>69</start>
      <end>70</end>
      <status>unmodified</status>
      <modifiedWord/>
      <trackRevisions>false</trackRevisions>
    </reviewItem>
    <reviewItem>
      <errorID>a6258bee-ae19-4bf8-8fff-5e979e0803ee</errorID>
      <errorWord>)</errorWord>
      <group>L1_Format</group>
      <groupName>格式问题</groupName>
      <ability>L2_HalfPunc_CN</ability>
      <abilityName>全半角问题</abilityName>
      <candidateList>
        <item>）</item>
      </candidateList>
      <explain>文本全半角错误。</explain>
      <paraID>7D8DF006</paraID>
      <start>22</start>
      <end>23</end>
      <status>unmodified</status>
      <modifiedWord/>
      <trackRevisions>false</trackRevisions>
    </reviewItem>
    <reviewItem>
      <errorID>3e399acb-3dcd-46e9-aaa4-62d9b47037a9</errorID>
      <errorWord>)</errorWord>
      <group>L1_Format</group>
      <groupName>格式问题</groupName>
      <ability>L2_HalfPunc_CN</ability>
      <abilityName>全半角问题</abilityName>
      <candidateList>
        <item>）</item>
      </candidateList>
      <explain>文本全半角错误。</explain>
      <paraID>2C79243C</paraID>
      <start>22</start>
      <end>23</end>
      <status>unmodified</status>
      <modifiedWord/>
      <trackRevisions>false</trackRevisions>
    </reviewItem>
    <reviewItem>
      <errorID>aca15e52-1c5d-472f-8f54-cbb51372d4be</errorID>
      <errorWord>，</errorWord>
      <group>L1_Format</group>
      <groupName>格式问题</groupName>
      <ability>L2_HalfPunc_CN</ability>
      <abilityName>全半角问题</abilityName>
      <candidateList>
        <item>,</item>
      </candidateList>
      <explain>文本全半角错误。</explain>
      <paraID>35FBBC55</paraID>
      <start>12</start>
      <end>13</end>
      <status>unmodified</status>
      <modifiedWord/>
      <trackRevisions>false</trackRevisions>
    </reviewItem>
    <reviewItem>
      <errorID>774a6636-5068-49ff-af5e-530a01e15ad8</errorID>
      <errorWord>－</errorWord>
      <group>L1_Format</group>
      <groupName>格式问题</groupName>
      <ability>L2_HalfPunc_CN</ability>
      <abilityName>全半角问题</abilityName>
      <candidateList>
        <item>-</item>
      </candidateList>
      <explain>文本全半角错误。</explain>
      <paraID>7358C311</paraID>
      <start>4</start>
      <end>5</end>
      <status>unmodified</status>
      <modifiedWord/>
      <trackRevisions>false</trackRevisions>
    </reviewItem>
    <reviewItem>
      <errorID>926784bb-cf63-4b62-a3fd-8f810914770a</errorID>
      <errorWord>－</errorWord>
      <group>L1_Format</group>
      <groupName>格式问题</groupName>
      <ability>L2_HalfPunc_CN</ability>
      <abilityName>全半角问题</abilityName>
      <candidateList>
        <item>-</item>
      </candidateList>
      <explain>文本全半角错误。</explain>
      <paraID>7358C311</paraID>
      <start>17</start>
      <end>18</end>
      <status>unmodified</status>
      <modifiedWord/>
      <trackRevisions>false</trackRevisions>
    </reviewItem>
    <reviewItem>
      <errorID>4c26dce3-457d-4ee5-9131-06ab2c706e8b</errorID>
      <errorWord>）</errorWord>
      <group>L1_Format</group>
      <groupName>格式问题</groupName>
      <ability>L2_HalfPunc_CN</ability>
      <abilityName>全半角问题</abilityName>
      <candidateList>
        <item>)</item>
      </candidateList>
      <explain>文本全半角错误。</explain>
      <paraID>11D4C34A</paraID>
      <start>24</start>
      <end>25</end>
      <status>unmodified</status>
      <modifiedWord/>
      <trackRevisions>false</trackRevisions>
    </reviewItem>
    <reviewItem>
      <errorID>1c8f8938-ca57-4381-bacf-49c0be10a8f0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6F714F82</paraID>
      <start>0</start>
      <end>4</end>
      <status>modified</status>
      <modifiedWord>1.</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04be37-00b7-43f1-959a-73a79b37aab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7138</Words>
  <Characters>7432</Characters>
  <Lines>85</Lines>
  <Paragraphs>23</Paragraphs>
  <TotalTime>5</TotalTime>
  <ScaleCrop>false</ScaleCrop>
  <LinksUpToDate>false</LinksUpToDate>
  <CharactersWithSpaces>7447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2025-08-05T03:08:00Z</dcterms:created>
  <dc:creator>張兮兮</dc:creator>
  <cp:lastModifiedBy>WPS_1640312943</cp:lastModifiedBy>
  <cp:lastPrinted>2026-08-18T01:40:00Z</cp:lastPrinted>
  <dcterms:modified xsi:type="dcterms:W3CDTF">2026-08-20T08:54:36Z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CC98FEF1B6194229868836AE806FE035_13</vt:lpwstr>
  </property>
  <property fmtid="{D5CDD505-2E9C-101B-9397-08002B2CF9AE}" pid="4" name="KSOTemplateDocerSaveRecord">
    <vt:lpwstr>eyJoZGlkIjoiM2M0ZjFjYjkwMjQ0NzNlNmM5NDRmOTEyZmFhYTY3YTgiLCJ1c2VySWQiOiIxMzA1NjAxNjUzIn0=</vt:lpwstr>
  </property>
</Properties>
</file>